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EA7" w:rsidRDefault="001930E8">
      <w:pPr>
        <w:jc w:val="center"/>
        <w:rPr>
          <w:b/>
          <w:u w:val="single"/>
        </w:rPr>
      </w:pPr>
      <w:bookmarkStart w:id="0" w:name="_GoBack"/>
      <w:bookmarkEnd w:id="0"/>
      <w:r>
        <w:rPr>
          <w:noProof/>
        </w:rPr>
        <w:drawing>
          <wp:anchor distT="0" distB="0" distL="0" distR="0" simplePos="0" relativeHeight="251658240" behindDoc="0" locked="0" layoutInCell="1" hidden="0" allowOverlap="1">
            <wp:simplePos x="0" y="0"/>
            <wp:positionH relativeFrom="column">
              <wp:posOffset>3635375</wp:posOffset>
            </wp:positionH>
            <wp:positionV relativeFrom="paragraph">
              <wp:posOffset>-594358</wp:posOffset>
            </wp:positionV>
            <wp:extent cx="1592580" cy="2098161"/>
            <wp:effectExtent l="0" t="0" r="0" b="0"/>
            <wp:wrapSquare wrapText="bothSides" distT="0" distB="0" distL="0" distR="0"/>
            <wp:docPr id="26" name="image24.jpg" descr="Badge 1"/>
            <wp:cNvGraphicFramePr/>
            <a:graphic xmlns:a="http://schemas.openxmlformats.org/drawingml/2006/main">
              <a:graphicData uri="http://schemas.openxmlformats.org/drawingml/2006/picture">
                <pic:pic xmlns:pic="http://schemas.openxmlformats.org/drawingml/2006/picture">
                  <pic:nvPicPr>
                    <pic:cNvPr id="0" name="image24.jpg" descr="Badge 1"/>
                    <pic:cNvPicPr preferRelativeResize="0"/>
                  </pic:nvPicPr>
                  <pic:blipFill>
                    <a:blip r:embed="rId5"/>
                    <a:srcRect l="13407" t="14868" r="13221" b="17368"/>
                    <a:stretch>
                      <a:fillRect/>
                    </a:stretch>
                  </pic:blipFill>
                  <pic:spPr>
                    <a:xfrm>
                      <a:off x="0" y="0"/>
                      <a:ext cx="1592580" cy="2098161"/>
                    </a:xfrm>
                    <a:prstGeom prst="rect">
                      <a:avLst/>
                    </a:prstGeom>
                    <a:ln/>
                  </pic:spPr>
                </pic:pic>
              </a:graphicData>
            </a:graphic>
          </wp:anchor>
        </w:drawing>
      </w:r>
    </w:p>
    <w:p w:rsidR="00196EA7" w:rsidRDefault="00196EA7">
      <w:pPr>
        <w:jc w:val="center"/>
        <w:rPr>
          <w:b/>
          <w:u w:val="single"/>
        </w:rPr>
      </w:pPr>
    </w:p>
    <w:p w:rsidR="00196EA7" w:rsidRDefault="00196EA7">
      <w:pPr>
        <w:jc w:val="center"/>
        <w:rPr>
          <w:b/>
          <w:u w:val="single"/>
        </w:rPr>
      </w:pPr>
    </w:p>
    <w:p w:rsidR="00196EA7" w:rsidRDefault="00196EA7">
      <w:pPr>
        <w:jc w:val="center"/>
        <w:rPr>
          <w:b/>
          <w:u w:val="single"/>
        </w:rPr>
      </w:pPr>
    </w:p>
    <w:p w:rsidR="00196EA7" w:rsidRDefault="00196EA7">
      <w:pPr>
        <w:jc w:val="center"/>
        <w:rPr>
          <w:b/>
          <w:sz w:val="40"/>
          <w:szCs w:val="40"/>
          <w:u w:val="single"/>
        </w:rPr>
      </w:pPr>
    </w:p>
    <w:p w:rsidR="00196EA7" w:rsidRDefault="00196EA7">
      <w:pPr>
        <w:jc w:val="center"/>
        <w:rPr>
          <w:b/>
          <w:sz w:val="40"/>
          <w:szCs w:val="40"/>
          <w:u w:val="single"/>
        </w:rPr>
      </w:pPr>
    </w:p>
    <w:p w:rsidR="00196EA7" w:rsidRDefault="001930E8">
      <w:pPr>
        <w:jc w:val="center"/>
        <w:rPr>
          <w:b/>
          <w:sz w:val="40"/>
          <w:szCs w:val="40"/>
          <w:u w:val="single"/>
        </w:rPr>
      </w:pPr>
      <w:r>
        <w:rPr>
          <w:b/>
          <w:sz w:val="40"/>
          <w:szCs w:val="40"/>
          <w:u w:val="single"/>
        </w:rPr>
        <w:t>Curriculum 2019/2020</w:t>
      </w:r>
    </w:p>
    <w:p w:rsidR="00196EA7" w:rsidRDefault="001930E8">
      <w:pPr>
        <w:rPr>
          <w:sz w:val="28"/>
          <w:szCs w:val="28"/>
        </w:rPr>
      </w:pPr>
      <w:r>
        <w:rPr>
          <w:sz w:val="28"/>
          <w:szCs w:val="28"/>
        </w:rPr>
        <w:t xml:space="preserve">At </w:t>
      </w:r>
      <w:proofErr w:type="spellStart"/>
      <w:r>
        <w:rPr>
          <w:sz w:val="28"/>
          <w:szCs w:val="28"/>
        </w:rPr>
        <w:t>Poverest</w:t>
      </w:r>
      <w:proofErr w:type="spellEnd"/>
      <w:r>
        <w:rPr>
          <w:sz w:val="28"/>
          <w:szCs w:val="28"/>
        </w:rPr>
        <w:t xml:space="preserve"> we make the curriculum exciting and relevant, inspiring children by making use of our close proximity to a major European city.  We create cross curricular links wherever possible to develop learning across all subject areas.  All year groups f</w:t>
      </w:r>
      <w:r>
        <w:rPr>
          <w:sz w:val="28"/>
          <w:szCs w:val="28"/>
        </w:rPr>
        <w:t xml:space="preserve">ollow our curriculum. Our curriculum has and will continue to evolve but keeps the 2014 Primary Curriculum at the core. Our curriculum uses topics, ideas and adapted plans form the Hamilton Trust and includes visits and other enrichment opportunities. </w:t>
      </w:r>
    </w:p>
    <w:p w:rsidR="00196EA7" w:rsidRDefault="001930E8">
      <w:pPr>
        <w:rPr>
          <w:sz w:val="28"/>
          <w:szCs w:val="28"/>
        </w:rPr>
      </w:pPr>
      <w:r>
        <w:rPr>
          <w:sz w:val="28"/>
          <w:szCs w:val="28"/>
        </w:rPr>
        <w:t>Chi</w:t>
      </w:r>
      <w:r>
        <w:rPr>
          <w:sz w:val="28"/>
          <w:szCs w:val="28"/>
        </w:rPr>
        <w:t xml:space="preserve">ldren at our school enjoy a range of trips and visits, as well as exciting themed/experience days supporting their learning journey. </w:t>
      </w:r>
    </w:p>
    <w:p w:rsidR="00196EA7" w:rsidRDefault="00196EA7">
      <w:pPr>
        <w:rPr>
          <w:sz w:val="20"/>
          <w:szCs w:val="20"/>
        </w:rPr>
      </w:pPr>
    </w:p>
    <w:p w:rsidR="00196EA7" w:rsidRDefault="00196EA7">
      <w:pPr>
        <w:rPr>
          <w:sz w:val="20"/>
          <w:szCs w:val="20"/>
        </w:rPr>
      </w:pPr>
    </w:p>
    <w:p w:rsidR="00196EA7" w:rsidRDefault="00196EA7">
      <w:pPr>
        <w:rPr>
          <w:sz w:val="20"/>
          <w:szCs w:val="20"/>
        </w:rPr>
      </w:pPr>
    </w:p>
    <w:p w:rsidR="00196EA7" w:rsidRDefault="00196EA7">
      <w:pPr>
        <w:rPr>
          <w:sz w:val="20"/>
          <w:szCs w:val="20"/>
        </w:rPr>
      </w:pPr>
    </w:p>
    <w:p w:rsidR="00196EA7" w:rsidRDefault="001930E8">
      <w:pPr>
        <w:rPr>
          <w:b/>
          <w:sz w:val="20"/>
          <w:szCs w:val="20"/>
        </w:rPr>
      </w:pPr>
      <w:r>
        <w:rPr>
          <w:b/>
          <w:sz w:val="20"/>
          <w:szCs w:val="20"/>
        </w:rPr>
        <w:t>Please see below for some Highlights of our Curriculum in Previous Years</w:t>
      </w:r>
    </w:p>
    <w:tbl>
      <w:tblPr>
        <w:tblStyle w:val="a"/>
        <w:tblW w:w="13948" w:type="dxa"/>
        <w:tblBorders>
          <w:top w:val="nil"/>
          <w:left w:val="nil"/>
          <w:bottom w:val="nil"/>
          <w:right w:val="nil"/>
          <w:insideH w:val="nil"/>
          <w:insideV w:val="nil"/>
        </w:tblBorders>
        <w:tblLayout w:type="fixed"/>
        <w:tblLook w:val="0400" w:firstRow="0" w:lastRow="0" w:firstColumn="0" w:lastColumn="0" w:noHBand="0" w:noVBand="1"/>
      </w:tblPr>
      <w:tblGrid>
        <w:gridCol w:w="2225"/>
        <w:gridCol w:w="2547"/>
        <w:gridCol w:w="2354"/>
        <w:gridCol w:w="2149"/>
        <w:gridCol w:w="2331"/>
        <w:gridCol w:w="2342"/>
      </w:tblGrid>
      <w:tr w:rsidR="00196EA7">
        <w:tc>
          <w:tcPr>
            <w:tcW w:w="13948" w:type="dxa"/>
            <w:gridSpan w:val="6"/>
            <w:tcBorders>
              <w:top w:val="single" w:sz="4" w:space="0" w:color="000000"/>
              <w:left w:val="single" w:sz="4" w:space="0" w:color="000000"/>
              <w:right w:val="single" w:sz="4" w:space="0" w:color="000000"/>
            </w:tcBorders>
          </w:tcPr>
          <w:p w:rsidR="00196EA7" w:rsidRDefault="001930E8">
            <w:pPr>
              <w:rPr>
                <w:sz w:val="20"/>
                <w:szCs w:val="20"/>
              </w:rPr>
            </w:pPr>
            <w:r>
              <w:rPr>
                <w:sz w:val="20"/>
                <w:szCs w:val="20"/>
              </w:rPr>
              <w:t>Reception:  Visit to the Natural History Muse</w:t>
            </w:r>
            <w:r>
              <w:rPr>
                <w:sz w:val="20"/>
                <w:szCs w:val="20"/>
              </w:rPr>
              <w:t>um, Toasting Marshmallows, Easter Bonnets, Fire engines, Cinderella Ball.</w:t>
            </w:r>
          </w:p>
        </w:tc>
      </w:tr>
      <w:tr w:rsidR="00196EA7">
        <w:tc>
          <w:tcPr>
            <w:tcW w:w="2225" w:type="dxa"/>
            <w:tcBorders>
              <w:left w:val="single" w:sz="4" w:space="0" w:color="000000"/>
              <w:bottom w:val="single" w:sz="4" w:space="0" w:color="000000"/>
            </w:tcBorders>
          </w:tcPr>
          <w:p w:rsidR="00196EA7" w:rsidRDefault="001930E8">
            <w:pPr>
              <w:rPr>
                <w:b/>
                <w:sz w:val="20"/>
                <w:szCs w:val="20"/>
              </w:rPr>
            </w:pPr>
            <w:r>
              <w:rPr>
                <w:b/>
                <w:noProof/>
                <w:sz w:val="20"/>
                <w:szCs w:val="20"/>
              </w:rPr>
              <w:drawing>
                <wp:inline distT="0" distB="0" distL="0" distR="0">
                  <wp:extent cx="1273422" cy="1214770"/>
                  <wp:effectExtent l="0" t="0" r="0" b="0"/>
                  <wp:docPr id="28"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6"/>
                          <a:srcRect t="10050" b="18693"/>
                          <a:stretch>
                            <a:fillRect/>
                          </a:stretch>
                        </pic:blipFill>
                        <pic:spPr>
                          <a:xfrm>
                            <a:off x="0" y="0"/>
                            <a:ext cx="1273422" cy="1214770"/>
                          </a:xfrm>
                          <a:prstGeom prst="rect">
                            <a:avLst/>
                          </a:prstGeom>
                          <a:ln/>
                        </pic:spPr>
                      </pic:pic>
                    </a:graphicData>
                  </a:graphic>
                </wp:inline>
              </w:drawing>
            </w:r>
          </w:p>
          <w:p w:rsidR="00196EA7" w:rsidRDefault="00196EA7">
            <w:pPr>
              <w:rPr>
                <w:b/>
                <w:sz w:val="20"/>
                <w:szCs w:val="20"/>
              </w:rPr>
            </w:pPr>
          </w:p>
        </w:tc>
        <w:tc>
          <w:tcPr>
            <w:tcW w:w="2547" w:type="dxa"/>
            <w:tcBorders>
              <w:bottom w:val="single" w:sz="4" w:space="0" w:color="000000"/>
            </w:tcBorders>
          </w:tcPr>
          <w:p w:rsidR="00196EA7" w:rsidRDefault="001930E8">
            <w:pPr>
              <w:rPr>
                <w:b/>
                <w:sz w:val="20"/>
                <w:szCs w:val="20"/>
              </w:rPr>
            </w:pPr>
            <w:r>
              <w:rPr>
                <w:b/>
                <w:noProof/>
                <w:sz w:val="20"/>
                <w:szCs w:val="20"/>
              </w:rPr>
              <w:drawing>
                <wp:inline distT="0" distB="0" distL="0" distR="0">
                  <wp:extent cx="1358394" cy="1189316"/>
                  <wp:effectExtent l="0" t="0" r="0" b="0"/>
                  <wp:docPr id="27"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7"/>
                          <a:srcRect l="4537" r="9801"/>
                          <a:stretch>
                            <a:fillRect/>
                          </a:stretch>
                        </pic:blipFill>
                        <pic:spPr>
                          <a:xfrm>
                            <a:off x="0" y="0"/>
                            <a:ext cx="1358394" cy="1189316"/>
                          </a:xfrm>
                          <a:prstGeom prst="rect">
                            <a:avLst/>
                          </a:prstGeom>
                          <a:ln/>
                        </pic:spPr>
                      </pic:pic>
                    </a:graphicData>
                  </a:graphic>
                </wp:inline>
              </w:drawing>
            </w:r>
          </w:p>
        </w:tc>
        <w:tc>
          <w:tcPr>
            <w:tcW w:w="2354" w:type="dxa"/>
            <w:tcBorders>
              <w:bottom w:val="single" w:sz="4" w:space="0" w:color="000000"/>
            </w:tcBorders>
          </w:tcPr>
          <w:p w:rsidR="00196EA7" w:rsidRDefault="001930E8">
            <w:pPr>
              <w:rPr>
                <w:b/>
                <w:sz w:val="20"/>
                <w:szCs w:val="20"/>
              </w:rPr>
            </w:pPr>
            <w:r>
              <w:rPr>
                <w:noProof/>
              </w:rPr>
              <w:drawing>
                <wp:anchor distT="0" distB="0" distL="114300" distR="114300" simplePos="0" relativeHeight="251659264" behindDoc="0" locked="0" layoutInCell="1" hidden="0" allowOverlap="1">
                  <wp:simplePos x="0" y="0"/>
                  <wp:positionH relativeFrom="column">
                    <wp:posOffset>76644</wp:posOffset>
                  </wp:positionH>
                  <wp:positionV relativeFrom="paragraph">
                    <wp:posOffset>3175</wp:posOffset>
                  </wp:positionV>
                  <wp:extent cx="1183005" cy="1183005"/>
                  <wp:effectExtent l="0" t="0" r="0" b="0"/>
                  <wp:wrapSquare wrapText="bothSides" distT="0" distB="0" distL="114300" distR="114300"/>
                  <wp:docPr id="24" name="image27.jpg" descr="blue watch"/>
                  <wp:cNvGraphicFramePr/>
                  <a:graphic xmlns:a="http://schemas.openxmlformats.org/drawingml/2006/main">
                    <a:graphicData uri="http://schemas.openxmlformats.org/drawingml/2006/picture">
                      <pic:pic xmlns:pic="http://schemas.openxmlformats.org/drawingml/2006/picture">
                        <pic:nvPicPr>
                          <pic:cNvPr id="0" name="image27.jpg" descr="blue watch"/>
                          <pic:cNvPicPr preferRelativeResize="0"/>
                        </pic:nvPicPr>
                        <pic:blipFill>
                          <a:blip r:embed="rId8"/>
                          <a:srcRect/>
                          <a:stretch>
                            <a:fillRect/>
                          </a:stretch>
                        </pic:blipFill>
                        <pic:spPr>
                          <a:xfrm>
                            <a:off x="0" y="0"/>
                            <a:ext cx="1183005" cy="1183005"/>
                          </a:xfrm>
                          <a:prstGeom prst="rect">
                            <a:avLst/>
                          </a:prstGeom>
                          <a:ln/>
                        </pic:spPr>
                      </pic:pic>
                    </a:graphicData>
                  </a:graphic>
                </wp:anchor>
              </w:drawing>
            </w:r>
          </w:p>
        </w:tc>
        <w:tc>
          <w:tcPr>
            <w:tcW w:w="2149" w:type="dxa"/>
            <w:tcBorders>
              <w:bottom w:val="single" w:sz="4" w:space="0" w:color="000000"/>
            </w:tcBorders>
          </w:tcPr>
          <w:p w:rsidR="00196EA7" w:rsidRDefault="001930E8">
            <w:pPr>
              <w:rPr>
                <w:b/>
                <w:sz w:val="20"/>
                <w:szCs w:val="20"/>
              </w:rPr>
            </w:pPr>
            <w:r>
              <w:rPr>
                <w:noProof/>
              </w:rPr>
              <w:drawing>
                <wp:anchor distT="36576" distB="36576" distL="36576" distR="36576" simplePos="0" relativeHeight="251660288" behindDoc="0" locked="0" layoutInCell="1" hidden="0" allowOverlap="1">
                  <wp:simplePos x="0" y="0"/>
                  <wp:positionH relativeFrom="column">
                    <wp:posOffset>-4774</wp:posOffset>
                  </wp:positionH>
                  <wp:positionV relativeFrom="paragraph">
                    <wp:posOffset>3231</wp:posOffset>
                  </wp:positionV>
                  <wp:extent cx="1253251" cy="1169698"/>
                  <wp:effectExtent l="0" t="0" r="0" b="0"/>
                  <wp:wrapNone/>
                  <wp:docPr id="41"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9"/>
                          <a:srcRect l="9033" r="10276"/>
                          <a:stretch>
                            <a:fillRect/>
                          </a:stretch>
                        </pic:blipFill>
                        <pic:spPr>
                          <a:xfrm>
                            <a:off x="0" y="0"/>
                            <a:ext cx="1253251" cy="1169698"/>
                          </a:xfrm>
                          <a:prstGeom prst="rect">
                            <a:avLst/>
                          </a:prstGeom>
                          <a:ln/>
                        </pic:spPr>
                      </pic:pic>
                    </a:graphicData>
                  </a:graphic>
                </wp:anchor>
              </w:drawing>
            </w:r>
          </w:p>
        </w:tc>
        <w:tc>
          <w:tcPr>
            <w:tcW w:w="2331" w:type="dxa"/>
            <w:tcBorders>
              <w:bottom w:val="single" w:sz="4" w:space="0" w:color="000000"/>
            </w:tcBorders>
          </w:tcPr>
          <w:p w:rsidR="00196EA7" w:rsidRDefault="001930E8">
            <w:pPr>
              <w:rPr>
                <w:b/>
                <w:sz w:val="20"/>
                <w:szCs w:val="20"/>
              </w:rPr>
            </w:pPr>
            <w:r>
              <w:rPr>
                <w:noProof/>
              </w:rPr>
              <w:drawing>
                <wp:anchor distT="36576" distB="36576" distL="36576" distR="36576" simplePos="0" relativeHeight="251661312" behindDoc="0" locked="0" layoutInCell="1" hidden="0" allowOverlap="1">
                  <wp:simplePos x="0" y="0"/>
                  <wp:positionH relativeFrom="column">
                    <wp:posOffset>224073</wp:posOffset>
                  </wp:positionH>
                  <wp:positionV relativeFrom="paragraph">
                    <wp:posOffset>3177</wp:posOffset>
                  </wp:positionV>
                  <wp:extent cx="874643" cy="1172864"/>
                  <wp:effectExtent l="0" t="0" r="0" b="0"/>
                  <wp:wrapNone/>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874643" cy="1172864"/>
                          </a:xfrm>
                          <a:prstGeom prst="rect">
                            <a:avLst/>
                          </a:prstGeom>
                          <a:ln/>
                        </pic:spPr>
                      </pic:pic>
                    </a:graphicData>
                  </a:graphic>
                </wp:anchor>
              </w:drawing>
            </w:r>
          </w:p>
        </w:tc>
        <w:tc>
          <w:tcPr>
            <w:tcW w:w="2342" w:type="dxa"/>
            <w:tcBorders>
              <w:bottom w:val="single" w:sz="4" w:space="0" w:color="000000"/>
              <w:right w:val="single" w:sz="4" w:space="0" w:color="000000"/>
            </w:tcBorders>
          </w:tcPr>
          <w:p w:rsidR="00196EA7" w:rsidRDefault="001930E8">
            <w:pPr>
              <w:rPr>
                <w:b/>
                <w:sz w:val="20"/>
                <w:szCs w:val="20"/>
              </w:rPr>
            </w:pPr>
            <w:r>
              <w:rPr>
                <w:b/>
                <w:noProof/>
                <w:sz w:val="20"/>
                <w:szCs w:val="20"/>
              </w:rPr>
              <w:drawing>
                <wp:inline distT="0" distB="0" distL="0" distR="0">
                  <wp:extent cx="1409129" cy="1185126"/>
                  <wp:effectExtent l="0" t="0" r="0" b="0"/>
                  <wp:docPr id="30"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11"/>
                          <a:srcRect l="5039" r="5786"/>
                          <a:stretch>
                            <a:fillRect/>
                          </a:stretch>
                        </pic:blipFill>
                        <pic:spPr>
                          <a:xfrm>
                            <a:off x="0" y="0"/>
                            <a:ext cx="1409129" cy="1185126"/>
                          </a:xfrm>
                          <a:prstGeom prst="rect">
                            <a:avLst/>
                          </a:prstGeom>
                          <a:ln/>
                        </pic:spPr>
                      </pic:pic>
                    </a:graphicData>
                  </a:graphic>
                </wp:inline>
              </w:drawing>
            </w:r>
          </w:p>
        </w:tc>
      </w:tr>
      <w:tr w:rsidR="00196EA7">
        <w:tc>
          <w:tcPr>
            <w:tcW w:w="13948" w:type="dxa"/>
            <w:gridSpan w:val="6"/>
            <w:tcBorders>
              <w:top w:val="single" w:sz="4" w:space="0" w:color="000000"/>
              <w:left w:val="single" w:sz="4" w:space="0" w:color="000000"/>
              <w:right w:val="single" w:sz="4" w:space="0" w:color="000000"/>
            </w:tcBorders>
          </w:tcPr>
          <w:p w:rsidR="00196EA7" w:rsidRDefault="001930E8">
            <w:pPr>
              <w:rPr>
                <w:sz w:val="20"/>
                <w:szCs w:val="20"/>
              </w:rPr>
            </w:pPr>
            <w:r>
              <w:rPr>
                <w:sz w:val="20"/>
                <w:szCs w:val="20"/>
              </w:rPr>
              <w:t>Year One:  Pizza Express, Florence Nightingale Museum, London Transport Museum,  learning in the school grounds, Toy Museum</w:t>
            </w:r>
          </w:p>
        </w:tc>
      </w:tr>
      <w:tr w:rsidR="00196EA7">
        <w:tc>
          <w:tcPr>
            <w:tcW w:w="2225" w:type="dxa"/>
            <w:tcBorders>
              <w:left w:val="single" w:sz="4" w:space="0" w:color="000000"/>
              <w:bottom w:val="single" w:sz="4" w:space="0" w:color="000000"/>
            </w:tcBorders>
          </w:tcPr>
          <w:p w:rsidR="00196EA7" w:rsidRDefault="001930E8">
            <w:pPr>
              <w:jc w:val="center"/>
              <w:rPr>
                <w:b/>
                <w:sz w:val="20"/>
                <w:szCs w:val="20"/>
              </w:rPr>
            </w:pPr>
            <w:r>
              <w:rPr>
                <w:b/>
                <w:noProof/>
                <w:sz w:val="20"/>
                <w:szCs w:val="20"/>
              </w:rPr>
              <w:drawing>
                <wp:inline distT="0" distB="0" distL="0" distR="0">
                  <wp:extent cx="1408738" cy="1115243"/>
                  <wp:effectExtent l="0" t="0" r="0" b="0"/>
                  <wp:docPr id="32"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12"/>
                          <a:srcRect/>
                          <a:stretch>
                            <a:fillRect/>
                          </a:stretch>
                        </pic:blipFill>
                        <pic:spPr>
                          <a:xfrm>
                            <a:off x="0" y="0"/>
                            <a:ext cx="1408738" cy="1115243"/>
                          </a:xfrm>
                          <a:prstGeom prst="rect">
                            <a:avLst/>
                          </a:prstGeom>
                          <a:ln/>
                        </pic:spPr>
                      </pic:pic>
                    </a:graphicData>
                  </a:graphic>
                </wp:inline>
              </w:drawing>
            </w:r>
          </w:p>
        </w:tc>
        <w:tc>
          <w:tcPr>
            <w:tcW w:w="2547" w:type="dxa"/>
            <w:tcBorders>
              <w:bottom w:val="single" w:sz="4" w:space="0" w:color="000000"/>
            </w:tcBorders>
          </w:tcPr>
          <w:p w:rsidR="00196EA7" w:rsidRDefault="001930E8">
            <w:pPr>
              <w:jc w:val="center"/>
              <w:rPr>
                <w:b/>
                <w:sz w:val="20"/>
                <w:szCs w:val="20"/>
              </w:rPr>
            </w:pPr>
            <w:r>
              <w:rPr>
                <w:b/>
                <w:noProof/>
                <w:sz w:val="20"/>
                <w:szCs w:val="20"/>
              </w:rPr>
              <w:drawing>
                <wp:inline distT="0" distB="0" distL="0" distR="0">
                  <wp:extent cx="1455073" cy="1114743"/>
                  <wp:effectExtent l="0" t="0" r="0" b="0"/>
                  <wp:docPr id="31"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13"/>
                          <a:srcRect/>
                          <a:stretch>
                            <a:fillRect/>
                          </a:stretch>
                        </pic:blipFill>
                        <pic:spPr>
                          <a:xfrm>
                            <a:off x="0" y="0"/>
                            <a:ext cx="1455073" cy="1114743"/>
                          </a:xfrm>
                          <a:prstGeom prst="rect">
                            <a:avLst/>
                          </a:prstGeom>
                          <a:ln/>
                        </pic:spPr>
                      </pic:pic>
                    </a:graphicData>
                  </a:graphic>
                </wp:inline>
              </w:drawing>
            </w:r>
          </w:p>
        </w:tc>
        <w:tc>
          <w:tcPr>
            <w:tcW w:w="2354" w:type="dxa"/>
            <w:tcBorders>
              <w:bottom w:val="single" w:sz="4" w:space="0" w:color="000000"/>
            </w:tcBorders>
          </w:tcPr>
          <w:p w:rsidR="00196EA7" w:rsidRDefault="001930E8">
            <w:pPr>
              <w:jc w:val="center"/>
              <w:rPr>
                <w:b/>
                <w:sz w:val="20"/>
                <w:szCs w:val="20"/>
              </w:rPr>
            </w:pPr>
            <w:r>
              <w:rPr>
                <w:b/>
                <w:noProof/>
                <w:sz w:val="20"/>
                <w:szCs w:val="20"/>
              </w:rPr>
              <w:drawing>
                <wp:inline distT="0" distB="0" distL="0" distR="0">
                  <wp:extent cx="1359763" cy="1082352"/>
                  <wp:effectExtent l="0" t="0" r="0" b="0"/>
                  <wp:docPr id="35" name="image36.jpg"/>
                  <wp:cNvGraphicFramePr/>
                  <a:graphic xmlns:a="http://schemas.openxmlformats.org/drawingml/2006/main">
                    <a:graphicData uri="http://schemas.openxmlformats.org/drawingml/2006/picture">
                      <pic:pic xmlns:pic="http://schemas.openxmlformats.org/drawingml/2006/picture">
                        <pic:nvPicPr>
                          <pic:cNvPr id="0" name="image36.jpg"/>
                          <pic:cNvPicPr preferRelativeResize="0"/>
                        </pic:nvPicPr>
                        <pic:blipFill>
                          <a:blip r:embed="rId14"/>
                          <a:srcRect/>
                          <a:stretch>
                            <a:fillRect/>
                          </a:stretch>
                        </pic:blipFill>
                        <pic:spPr>
                          <a:xfrm>
                            <a:off x="0" y="0"/>
                            <a:ext cx="1359763" cy="1082352"/>
                          </a:xfrm>
                          <a:prstGeom prst="rect">
                            <a:avLst/>
                          </a:prstGeom>
                          <a:ln/>
                        </pic:spPr>
                      </pic:pic>
                    </a:graphicData>
                  </a:graphic>
                </wp:inline>
              </w:drawing>
            </w:r>
          </w:p>
        </w:tc>
        <w:tc>
          <w:tcPr>
            <w:tcW w:w="2149" w:type="dxa"/>
            <w:tcBorders>
              <w:bottom w:val="single" w:sz="4" w:space="0" w:color="000000"/>
            </w:tcBorders>
          </w:tcPr>
          <w:p w:rsidR="00196EA7" w:rsidRDefault="001930E8">
            <w:pPr>
              <w:jc w:val="center"/>
              <w:rPr>
                <w:b/>
                <w:sz w:val="20"/>
                <w:szCs w:val="20"/>
              </w:rPr>
            </w:pPr>
            <w:r>
              <w:rPr>
                <w:b/>
                <w:noProof/>
                <w:sz w:val="20"/>
                <w:szCs w:val="20"/>
              </w:rPr>
              <w:drawing>
                <wp:inline distT="0" distB="0" distL="0" distR="0">
                  <wp:extent cx="1083684" cy="1232373"/>
                  <wp:effectExtent l="74344" t="-74344" r="74344" b="-74344"/>
                  <wp:docPr id="33"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15"/>
                          <a:srcRect/>
                          <a:stretch>
                            <a:fillRect/>
                          </a:stretch>
                        </pic:blipFill>
                        <pic:spPr>
                          <a:xfrm rot="5400000">
                            <a:off x="0" y="0"/>
                            <a:ext cx="1083684" cy="1232373"/>
                          </a:xfrm>
                          <a:prstGeom prst="rect">
                            <a:avLst/>
                          </a:prstGeom>
                          <a:ln/>
                        </pic:spPr>
                      </pic:pic>
                    </a:graphicData>
                  </a:graphic>
                </wp:inline>
              </w:drawing>
            </w:r>
          </w:p>
        </w:tc>
        <w:tc>
          <w:tcPr>
            <w:tcW w:w="2331" w:type="dxa"/>
            <w:tcBorders>
              <w:bottom w:val="single" w:sz="4" w:space="0" w:color="000000"/>
            </w:tcBorders>
          </w:tcPr>
          <w:p w:rsidR="00196EA7" w:rsidRDefault="001930E8">
            <w:pPr>
              <w:jc w:val="center"/>
              <w:rPr>
                <w:b/>
                <w:sz w:val="20"/>
                <w:szCs w:val="20"/>
              </w:rPr>
            </w:pPr>
            <w:r>
              <w:rPr>
                <w:b/>
                <w:noProof/>
                <w:sz w:val="20"/>
                <w:szCs w:val="20"/>
              </w:rPr>
              <w:drawing>
                <wp:inline distT="0" distB="0" distL="0" distR="0">
                  <wp:extent cx="1360035" cy="1113915"/>
                  <wp:effectExtent l="0" t="0" r="0" b="0"/>
                  <wp:docPr id="34"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16"/>
                          <a:srcRect/>
                          <a:stretch>
                            <a:fillRect/>
                          </a:stretch>
                        </pic:blipFill>
                        <pic:spPr>
                          <a:xfrm>
                            <a:off x="0" y="0"/>
                            <a:ext cx="1360035" cy="1113915"/>
                          </a:xfrm>
                          <a:prstGeom prst="rect">
                            <a:avLst/>
                          </a:prstGeom>
                          <a:ln/>
                        </pic:spPr>
                      </pic:pic>
                    </a:graphicData>
                  </a:graphic>
                </wp:inline>
              </w:drawing>
            </w:r>
          </w:p>
        </w:tc>
        <w:tc>
          <w:tcPr>
            <w:tcW w:w="2342" w:type="dxa"/>
            <w:tcBorders>
              <w:bottom w:val="single" w:sz="4" w:space="0" w:color="000000"/>
              <w:right w:val="single" w:sz="4" w:space="0" w:color="000000"/>
            </w:tcBorders>
          </w:tcPr>
          <w:p w:rsidR="00196EA7" w:rsidRDefault="00196EA7">
            <w:pPr>
              <w:rPr>
                <w:b/>
                <w:sz w:val="20"/>
                <w:szCs w:val="20"/>
              </w:rPr>
            </w:pPr>
          </w:p>
          <w:p w:rsidR="00196EA7" w:rsidRDefault="00196EA7">
            <w:pPr>
              <w:rPr>
                <w:b/>
                <w:sz w:val="20"/>
                <w:szCs w:val="20"/>
              </w:rPr>
            </w:pPr>
          </w:p>
          <w:p w:rsidR="00196EA7" w:rsidRDefault="00196EA7">
            <w:pPr>
              <w:rPr>
                <w:b/>
                <w:sz w:val="20"/>
                <w:szCs w:val="20"/>
              </w:rPr>
            </w:pPr>
          </w:p>
          <w:p w:rsidR="00196EA7" w:rsidRDefault="00196EA7">
            <w:pPr>
              <w:rPr>
                <w:b/>
                <w:sz w:val="20"/>
                <w:szCs w:val="20"/>
              </w:rPr>
            </w:pPr>
          </w:p>
          <w:p w:rsidR="00196EA7" w:rsidRDefault="00196EA7">
            <w:pPr>
              <w:rPr>
                <w:b/>
                <w:sz w:val="20"/>
                <w:szCs w:val="20"/>
              </w:rPr>
            </w:pPr>
          </w:p>
          <w:p w:rsidR="00196EA7" w:rsidRDefault="00196EA7">
            <w:pPr>
              <w:rPr>
                <w:b/>
                <w:sz w:val="20"/>
                <w:szCs w:val="20"/>
              </w:rPr>
            </w:pPr>
          </w:p>
          <w:p w:rsidR="00196EA7" w:rsidRDefault="00196EA7">
            <w:pPr>
              <w:rPr>
                <w:b/>
                <w:sz w:val="20"/>
                <w:szCs w:val="20"/>
              </w:rPr>
            </w:pPr>
          </w:p>
          <w:p w:rsidR="00196EA7" w:rsidRDefault="00196EA7">
            <w:pPr>
              <w:rPr>
                <w:b/>
                <w:sz w:val="20"/>
                <w:szCs w:val="20"/>
              </w:rPr>
            </w:pPr>
          </w:p>
        </w:tc>
      </w:tr>
      <w:tr w:rsidR="00196EA7">
        <w:tc>
          <w:tcPr>
            <w:tcW w:w="13948" w:type="dxa"/>
            <w:gridSpan w:val="6"/>
            <w:tcBorders>
              <w:top w:val="single" w:sz="4" w:space="0" w:color="000000"/>
              <w:left w:val="single" w:sz="4" w:space="0" w:color="000000"/>
              <w:right w:val="single" w:sz="4" w:space="0" w:color="000000"/>
            </w:tcBorders>
          </w:tcPr>
          <w:p w:rsidR="00196EA7" w:rsidRDefault="001930E8">
            <w:pPr>
              <w:jc w:val="center"/>
              <w:rPr>
                <w:sz w:val="18"/>
                <w:szCs w:val="18"/>
              </w:rPr>
            </w:pPr>
            <w:r>
              <w:rPr>
                <w:sz w:val="20"/>
                <w:szCs w:val="20"/>
              </w:rPr>
              <w:t xml:space="preserve">Year Two:  Outdoor learning, Sports day, Making bread, Fire of London Exhibition at the Museum of Learning, Learning Circus skills, Aladdin Dance Workshop, Having an Animal Encounter, Trip to </w:t>
            </w:r>
            <w:proofErr w:type="spellStart"/>
            <w:r>
              <w:rPr>
                <w:sz w:val="20"/>
                <w:szCs w:val="20"/>
              </w:rPr>
              <w:t>Drusillas</w:t>
            </w:r>
            <w:proofErr w:type="spellEnd"/>
            <w:r>
              <w:rPr>
                <w:sz w:val="20"/>
                <w:szCs w:val="20"/>
              </w:rPr>
              <w:t xml:space="preserve"> Zoo, Overnight stay at </w:t>
            </w:r>
            <w:proofErr w:type="spellStart"/>
            <w:r>
              <w:rPr>
                <w:sz w:val="20"/>
                <w:szCs w:val="20"/>
              </w:rPr>
              <w:t>Downe</w:t>
            </w:r>
            <w:proofErr w:type="spellEnd"/>
            <w:r>
              <w:rPr>
                <w:sz w:val="20"/>
                <w:szCs w:val="20"/>
              </w:rPr>
              <w:t xml:space="preserve"> Scout Activity Centre</w:t>
            </w:r>
          </w:p>
        </w:tc>
      </w:tr>
      <w:tr w:rsidR="00196EA7">
        <w:tc>
          <w:tcPr>
            <w:tcW w:w="2225" w:type="dxa"/>
            <w:tcBorders>
              <w:left w:val="single" w:sz="4" w:space="0" w:color="000000"/>
              <w:bottom w:val="single" w:sz="4" w:space="0" w:color="000000"/>
            </w:tcBorders>
          </w:tcPr>
          <w:p w:rsidR="00196EA7" w:rsidRDefault="001930E8">
            <w:pPr>
              <w:rPr>
                <w:b/>
                <w:sz w:val="20"/>
                <w:szCs w:val="20"/>
              </w:rPr>
            </w:pPr>
            <w:r>
              <w:rPr>
                <w:b/>
                <w:noProof/>
                <w:sz w:val="20"/>
                <w:szCs w:val="20"/>
              </w:rPr>
              <w:drawing>
                <wp:inline distT="0" distB="0" distL="0" distR="0">
                  <wp:extent cx="1338993" cy="1141047"/>
                  <wp:effectExtent l="0" t="0" r="0" b="0"/>
                  <wp:docPr id="36" name="image38.jpg"/>
                  <wp:cNvGraphicFramePr/>
                  <a:graphic xmlns:a="http://schemas.openxmlformats.org/drawingml/2006/main">
                    <a:graphicData uri="http://schemas.openxmlformats.org/drawingml/2006/picture">
                      <pic:pic xmlns:pic="http://schemas.openxmlformats.org/drawingml/2006/picture">
                        <pic:nvPicPr>
                          <pic:cNvPr id="0" name="image38.jpg"/>
                          <pic:cNvPicPr preferRelativeResize="0"/>
                        </pic:nvPicPr>
                        <pic:blipFill>
                          <a:blip r:embed="rId17"/>
                          <a:srcRect t="16023" b="20060"/>
                          <a:stretch>
                            <a:fillRect/>
                          </a:stretch>
                        </pic:blipFill>
                        <pic:spPr>
                          <a:xfrm>
                            <a:off x="0" y="0"/>
                            <a:ext cx="1338993" cy="1141047"/>
                          </a:xfrm>
                          <a:prstGeom prst="rect">
                            <a:avLst/>
                          </a:prstGeom>
                          <a:ln/>
                        </pic:spPr>
                      </pic:pic>
                    </a:graphicData>
                  </a:graphic>
                </wp:inline>
              </w:drawing>
            </w:r>
          </w:p>
        </w:tc>
        <w:tc>
          <w:tcPr>
            <w:tcW w:w="2547" w:type="dxa"/>
            <w:tcBorders>
              <w:bottom w:val="single" w:sz="4" w:space="0" w:color="000000"/>
            </w:tcBorders>
          </w:tcPr>
          <w:p w:rsidR="00196EA7" w:rsidRDefault="001930E8">
            <w:pPr>
              <w:rPr>
                <w:b/>
                <w:sz w:val="20"/>
                <w:szCs w:val="20"/>
              </w:rPr>
            </w:pPr>
            <w:r>
              <w:rPr>
                <w:b/>
                <w:noProof/>
                <w:sz w:val="20"/>
                <w:szCs w:val="20"/>
              </w:rPr>
              <w:drawing>
                <wp:inline distT="0" distB="0" distL="0" distR="0">
                  <wp:extent cx="1506982" cy="1130205"/>
                  <wp:effectExtent l="0" t="0" r="0" b="0"/>
                  <wp:docPr id="37" name="image33.jpg"/>
                  <wp:cNvGraphicFramePr/>
                  <a:graphic xmlns:a="http://schemas.openxmlformats.org/drawingml/2006/main">
                    <a:graphicData uri="http://schemas.openxmlformats.org/drawingml/2006/picture">
                      <pic:pic xmlns:pic="http://schemas.openxmlformats.org/drawingml/2006/picture">
                        <pic:nvPicPr>
                          <pic:cNvPr id="0" name="image33.jpg"/>
                          <pic:cNvPicPr preferRelativeResize="0"/>
                        </pic:nvPicPr>
                        <pic:blipFill>
                          <a:blip r:embed="rId18"/>
                          <a:srcRect/>
                          <a:stretch>
                            <a:fillRect/>
                          </a:stretch>
                        </pic:blipFill>
                        <pic:spPr>
                          <a:xfrm>
                            <a:off x="0" y="0"/>
                            <a:ext cx="1506982" cy="1130205"/>
                          </a:xfrm>
                          <a:prstGeom prst="rect">
                            <a:avLst/>
                          </a:prstGeom>
                          <a:ln/>
                        </pic:spPr>
                      </pic:pic>
                    </a:graphicData>
                  </a:graphic>
                </wp:inline>
              </w:drawing>
            </w:r>
          </w:p>
        </w:tc>
        <w:tc>
          <w:tcPr>
            <w:tcW w:w="2354" w:type="dxa"/>
            <w:tcBorders>
              <w:bottom w:val="single" w:sz="4" w:space="0" w:color="000000"/>
            </w:tcBorders>
          </w:tcPr>
          <w:p w:rsidR="00196EA7" w:rsidRDefault="001930E8">
            <w:pPr>
              <w:rPr>
                <w:b/>
                <w:sz w:val="20"/>
                <w:szCs w:val="20"/>
              </w:rPr>
            </w:pPr>
            <w:r>
              <w:rPr>
                <w:b/>
                <w:noProof/>
                <w:sz w:val="20"/>
                <w:szCs w:val="20"/>
              </w:rPr>
              <w:drawing>
                <wp:inline distT="0" distB="0" distL="0" distR="0">
                  <wp:extent cx="1507752" cy="1130782"/>
                  <wp:effectExtent l="0" t="0" r="0" b="0"/>
                  <wp:docPr id="38" name="image37.jpg"/>
                  <wp:cNvGraphicFramePr/>
                  <a:graphic xmlns:a="http://schemas.openxmlformats.org/drawingml/2006/main">
                    <a:graphicData uri="http://schemas.openxmlformats.org/drawingml/2006/picture">
                      <pic:pic xmlns:pic="http://schemas.openxmlformats.org/drawingml/2006/picture">
                        <pic:nvPicPr>
                          <pic:cNvPr id="0" name="image37.jpg"/>
                          <pic:cNvPicPr preferRelativeResize="0"/>
                        </pic:nvPicPr>
                        <pic:blipFill>
                          <a:blip r:embed="rId19"/>
                          <a:srcRect/>
                          <a:stretch>
                            <a:fillRect/>
                          </a:stretch>
                        </pic:blipFill>
                        <pic:spPr>
                          <a:xfrm>
                            <a:off x="0" y="0"/>
                            <a:ext cx="1507752" cy="1130782"/>
                          </a:xfrm>
                          <a:prstGeom prst="rect">
                            <a:avLst/>
                          </a:prstGeom>
                          <a:ln/>
                        </pic:spPr>
                      </pic:pic>
                    </a:graphicData>
                  </a:graphic>
                </wp:inline>
              </w:drawing>
            </w:r>
          </w:p>
          <w:p w:rsidR="00196EA7" w:rsidRDefault="00196EA7">
            <w:pPr>
              <w:rPr>
                <w:b/>
                <w:sz w:val="20"/>
                <w:szCs w:val="20"/>
              </w:rPr>
            </w:pPr>
          </w:p>
        </w:tc>
        <w:tc>
          <w:tcPr>
            <w:tcW w:w="2149" w:type="dxa"/>
            <w:tcBorders>
              <w:bottom w:val="single" w:sz="4" w:space="0" w:color="000000"/>
            </w:tcBorders>
          </w:tcPr>
          <w:p w:rsidR="00196EA7" w:rsidRDefault="001930E8">
            <w:pPr>
              <w:rPr>
                <w:b/>
                <w:sz w:val="20"/>
                <w:szCs w:val="20"/>
              </w:rPr>
            </w:pPr>
            <w:r>
              <w:rPr>
                <w:b/>
                <w:noProof/>
                <w:sz w:val="20"/>
                <w:szCs w:val="20"/>
              </w:rPr>
              <w:drawing>
                <wp:inline distT="0" distB="0" distL="0" distR="0">
                  <wp:extent cx="1518757" cy="1139036"/>
                  <wp:effectExtent l="0" t="0" r="0" b="0"/>
                  <wp:docPr id="39" name="image41.jpg"/>
                  <wp:cNvGraphicFramePr/>
                  <a:graphic xmlns:a="http://schemas.openxmlformats.org/drawingml/2006/main">
                    <a:graphicData uri="http://schemas.openxmlformats.org/drawingml/2006/picture">
                      <pic:pic xmlns:pic="http://schemas.openxmlformats.org/drawingml/2006/picture">
                        <pic:nvPicPr>
                          <pic:cNvPr id="0" name="image41.jpg"/>
                          <pic:cNvPicPr preferRelativeResize="0"/>
                        </pic:nvPicPr>
                        <pic:blipFill>
                          <a:blip r:embed="rId20"/>
                          <a:srcRect/>
                          <a:stretch>
                            <a:fillRect/>
                          </a:stretch>
                        </pic:blipFill>
                        <pic:spPr>
                          <a:xfrm>
                            <a:off x="0" y="0"/>
                            <a:ext cx="1518757" cy="1139036"/>
                          </a:xfrm>
                          <a:prstGeom prst="rect">
                            <a:avLst/>
                          </a:prstGeom>
                          <a:ln/>
                        </pic:spPr>
                      </pic:pic>
                    </a:graphicData>
                  </a:graphic>
                </wp:inline>
              </w:drawing>
            </w:r>
          </w:p>
        </w:tc>
        <w:tc>
          <w:tcPr>
            <w:tcW w:w="2331" w:type="dxa"/>
            <w:tcBorders>
              <w:bottom w:val="single" w:sz="4" w:space="0" w:color="000000"/>
            </w:tcBorders>
          </w:tcPr>
          <w:p w:rsidR="00196EA7" w:rsidRDefault="001930E8">
            <w:pPr>
              <w:rPr>
                <w:b/>
                <w:sz w:val="20"/>
                <w:szCs w:val="20"/>
              </w:rPr>
            </w:pPr>
            <w:r>
              <w:rPr>
                <w:b/>
                <w:noProof/>
                <w:sz w:val="20"/>
                <w:szCs w:val="20"/>
              </w:rPr>
              <w:drawing>
                <wp:inline distT="0" distB="0" distL="0" distR="0">
                  <wp:extent cx="1505039" cy="1128750"/>
                  <wp:effectExtent l="0" t="0" r="0" b="0"/>
                  <wp:docPr id="40" name="image42.jpg"/>
                  <wp:cNvGraphicFramePr/>
                  <a:graphic xmlns:a="http://schemas.openxmlformats.org/drawingml/2006/main">
                    <a:graphicData uri="http://schemas.openxmlformats.org/drawingml/2006/picture">
                      <pic:pic xmlns:pic="http://schemas.openxmlformats.org/drawingml/2006/picture">
                        <pic:nvPicPr>
                          <pic:cNvPr id="0" name="image42.jpg"/>
                          <pic:cNvPicPr preferRelativeResize="0"/>
                        </pic:nvPicPr>
                        <pic:blipFill>
                          <a:blip r:embed="rId21"/>
                          <a:srcRect/>
                          <a:stretch>
                            <a:fillRect/>
                          </a:stretch>
                        </pic:blipFill>
                        <pic:spPr>
                          <a:xfrm>
                            <a:off x="0" y="0"/>
                            <a:ext cx="1505039" cy="1128750"/>
                          </a:xfrm>
                          <a:prstGeom prst="rect">
                            <a:avLst/>
                          </a:prstGeom>
                          <a:ln/>
                        </pic:spPr>
                      </pic:pic>
                    </a:graphicData>
                  </a:graphic>
                </wp:inline>
              </w:drawing>
            </w:r>
          </w:p>
        </w:tc>
        <w:tc>
          <w:tcPr>
            <w:tcW w:w="2342" w:type="dxa"/>
            <w:tcBorders>
              <w:bottom w:val="single" w:sz="4" w:space="0" w:color="000000"/>
              <w:right w:val="single" w:sz="4" w:space="0" w:color="000000"/>
            </w:tcBorders>
          </w:tcPr>
          <w:p w:rsidR="00196EA7" w:rsidRDefault="001930E8">
            <w:pPr>
              <w:rPr>
                <w:b/>
                <w:sz w:val="20"/>
                <w:szCs w:val="20"/>
              </w:rPr>
            </w:pPr>
            <w:r>
              <w:rPr>
                <w:b/>
                <w:noProof/>
                <w:sz w:val="20"/>
                <w:szCs w:val="20"/>
              </w:rPr>
              <w:drawing>
                <wp:inline distT="0" distB="0" distL="0" distR="0">
                  <wp:extent cx="1526242" cy="1144649"/>
                  <wp:effectExtent l="0" t="0" r="0" b="0"/>
                  <wp:docPr id="42" name="image39.jpg"/>
                  <wp:cNvGraphicFramePr/>
                  <a:graphic xmlns:a="http://schemas.openxmlformats.org/drawingml/2006/main">
                    <a:graphicData uri="http://schemas.openxmlformats.org/drawingml/2006/picture">
                      <pic:pic xmlns:pic="http://schemas.openxmlformats.org/drawingml/2006/picture">
                        <pic:nvPicPr>
                          <pic:cNvPr id="0" name="image39.jpg"/>
                          <pic:cNvPicPr preferRelativeResize="0"/>
                        </pic:nvPicPr>
                        <pic:blipFill>
                          <a:blip r:embed="rId22"/>
                          <a:srcRect/>
                          <a:stretch>
                            <a:fillRect/>
                          </a:stretch>
                        </pic:blipFill>
                        <pic:spPr>
                          <a:xfrm>
                            <a:off x="0" y="0"/>
                            <a:ext cx="1526242" cy="1144649"/>
                          </a:xfrm>
                          <a:prstGeom prst="rect">
                            <a:avLst/>
                          </a:prstGeom>
                          <a:ln/>
                        </pic:spPr>
                      </pic:pic>
                    </a:graphicData>
                  </a:graphic>
                </wp:inline>
              </w:drawing>
            </w:r>
          </w:p>
        </w:tc>
      </w:tr>
    </w:tbl>
    <w:p w:rsidR="00196EA7" w:rsidRDefault="00196EA7"/>
    <w:p w:rsidR="00196EA7" w:rsidRDefault="00196EA7"/>
    <w:p w:rsidR="00196EA7" w:rsidRDefault="00196EA7"/>
    <w:tbl>
      <w:tblPr>
        <w:tblStyle w:val="a0"/>
        <w:tblW w:w="15451" w:type="dxa"/>
        <w:tblInd w:w="-704" w:type="dxa"/>
        <w:tblBorders>
          <w:top w:val="nil"/>
          <w:left w:val="nil"/>
          <w:bottom w:val="nil"/>
          <w:right w:val="nil"/>
          <w:insideH w:val="nil"/>
          <w:insideV w:val="nil"/>
        </w:tblBorders>
        <w:tblLayout w:type="fixed"/>
        <w:tblLook w:val="0400" w:firstRow="0" w:lastRow="0" w:firstColumn="0" w:lastColumn="0" w:noHBand="0" w:noVBand="1"/>
      </w:tblPr>
      <w:tblGrid>
        <w:gridCol w:w="714"/>
        <w:gridCol w:w="2225"/>
        <w:gridCol w:w="38"/>
        <w:gridCol w:w="2509"/>
        <w:gridCol w:w="1649"/>
        <w:gridCol w:w="662"/>
        <w:gridCol w:w="43"/>
        <w:gridCol w:w="2149"/>
        <w:gridCol w:w="1304"/>
        <w:gridCol w:w="1027"/>
        <w:gridCol w:w="2342"/>
        <w:gridCol w:w="789"/>
      </w:tblGrid>
      <w:tr w:rsidR="00196EA7">
        <w:trPr>
          <w:gridAfter w:val="1"/>
          <w:wAfter w:w="789" w:type="dxa"/>
        </w:trPr>
        <w:tc>
          <w:tcPr>
            <w:tcW w:w="714" w:type="dxa"/>
          </w:tcPr>
          <w:p w:rsidR="00196EA7" w:rsidRDefault="00196EA7">
            <w:pPr>
              <w:widowControl w:val="0"/>
              <w:pBdr>
                <w:top w:val="nil"/>
                <w:left w:val="nil"/>
                <w:bottom w:val="nil"/>
                <w:right w:val="nil"/>
                <w:between w:val="nil"/>
              </w:pBdr>
              <w:spacing w:line="276" w:lineRule="auto"/>
            </w:pPr>
          </w:p>
        </w:tc>
        <w:tc>
          <w:tcPr>
            <w:tcW w:w="13948" w:type="dxa"/>
            <w:gridSpan w:val="10"/>
            <w:tcBorders>
              <w:top w:val="single" w:sz="4" w:space="0" w:color="000000"/>
              <w:left w:val="single" w:sz="4" w:space="0" w:color="000000"/>
              <w:right w:val="single" w:sz="4" w:space="0" w:color="000000"/>
            </w:tcBorders>
          </w:tcPr>
          <w:p w:rsidR="00196EA7" w:rsidRDefault="001930E8">
            <w:pPr>
              <w:rPr>
                <w:sz w:val="18"/>
                <w:szCs w:val="18"/>
              </w:rPr>
            </w:pPr>
            <w:r>
              <w:rPr>
                <w:sz w:val="18"/>
                <w:szCs w:val="18"/>
              </w:rPr>
              <w:t>Year Three:  Dancing through the decades, making Pizza at Pizza Express, Trip to visit Tesco, drawing Anglo Saxon artefacts, Art</w:t>
            </w:r>
          </w:p>
        </w:tc>
      </w:tr>
      <w:tr w:rsidR="00196EA7">
        <w:trPr>
          <w:gridAfter w:val="1"/>
          <w:wAfter w:w="789" w:type="dxa"/>
          <w:trHeight w:val="1600"/>
        </w:trPr>
        <w:tc>
          <w:tcPr>
            <w:tcW w:w="714" w:type="dxa"/>
          </w:tcPr>
          <w:p w:rsidR="00196EA7" w:rsidRDefault="00196EA7">
            <w:pPr>
              <w:widowControl w:val="0"/>
              <w:pBdr>
                <w:top w:val="nil"/>
                <w:left w:val="nil"/>
                <w:bottom w:val="nil"/>
                <w:right w:val="nil"/>
                <w:between w:val="nil"/>
              </w:pBdr>
              <w:spacing w:line="276" w:lineRule="auto"/>
              <w:rPr>
                <w:sz w:val="18"/>
                <w:szCs w:val="18"/>
              </w:rPr>
            </w:pPr>
          </w:p>
        </w:tc>
        <w:tc>
          <w:tcPr>
            <w:tcW w:w="2225" w:type="dxa"/>
            <w:tcBorders>
              <w:left w:val="single" w:sz="4" w:space="0" w:color="000000"/>
              <w:bottom w:val="single" w:sz="4" w:space="0" w:color="000000"/>
            </w:tcBorders>
          </w:tcPr>
          <w:p w:rsidR="00196EA7" w:rsidRDefault="001930E8">
            <w:pPr>
              <w:rPr>
                <w:b/>
                <w:sz w:val="20"/>
                <w:szCs w:val="20"/>
              </w:rPr>
            </w:pPr>
            <w:r>
              <w:rPr>
                <w:noProof/>
              </w:rPr>
              <w:drawing>
                <wp:anchor distT="0" distB="0" distL="114300" distR="114300" simplePos="0" relativeHeight="251662336" behindDoc="0" locked="0" layoutInCell="1" hidden="0" allowOverlap="1">
                  <wp:simplePos x="0" y="0"/>
                  <wp:positionH relativeFrom="column">
                    <wp:posOffset>-41273</wp:posOffset>
                  </wp:positionH>
                  <wp:positionV relativeFrom="paragraph">
                    <wp:posOffset>0</wp:posOffset>
                  </wp:positionV>
                  <wp:extent cx="1351280" cy="969645"/>
                  <wp:effectExtent l="0" t="0" r="0" b="0"/>
                  <wp:wrapSquare wrapText="bothSides" distT="0" distB="0" distL="114300" distR="114300"/>
                  <wp:docPr id="6" name="image17.jpg" descr="T:\Teaching Staff\Ellie\Teaching Year 3 2016-2017\Photos\Autumn 1 Book\IMG_3520.JPG"/>
                  <wp:cNvGraphicFramePr/>
                  <a:graphic xmlns:a="http://schemas.openxmlformats.org/drawingml/2006/main">
                    <a:graphicData uri="http://schemas.openxmlformats.org/drawingml/2006/picture">
                      <pic:pic xmlns:pic="http://schemas.openxmlformats.org/drawingml/2006/picture">
                        <pic:nvPicPr>
                          <pic:cNvPr id="0" name="image17.jpg" descr="T:\Teaching Staff\Ellie\Teaching Year 3 2016-2017\Photos\Autumn 1 Book\IMG_3520.JPG"/>
                          <pic:cNvPicPr preferRelativeResize="0"/>
                        </pic:nvPicPr>
                        <pic:blipFill>
                          <a:blip r:embed="rId23"/>
                          <a:srcRect b="4323"/>
                          <a:stretch>
                            <a:fillRect/>
                          </a:stretch>
                        </pic:blipFill>
                        <pic:spPr>
                          <a:xfrm>
                            <a:off x="0" y="0"/>
                            <a:ext cx="1351280" cy="969645"/>
                          </a:xfrm>
                          <a:prstGeom prst="rect">
                            <a:avLst/>
                          </a:prstGeom>
                          <a:ln/>
                        </pic:spPr>
                      </pic:pic>
                    </a:graphicData>
                  </a:graphic>
                </wp:anchor>
              </w:drawing>
            </w:r>
          </w:p>
        </w:tc>
        <w:tc>
          <w:tcPr>
            <w:tcW w:w="2547" w:type="dxa"/>
            <w:gridSpan w:val="2"/>
            <w:tcBorders>
              <w:bottom w:val="single" w:sz="4" w:space="0" w:color="000000"/>
            </w:tcBorders>
          </w:tcPr>
          <w:p w:rsidR="00196EA7" w:rsidRDefault="001930E8">
            <w:pPr>
              <w:rPr>
                <w:b/>
                <w:sz w:val="20"/>
                <w:szCs w:val="20"/>
              </w:rPr>
            </w:pPr>
            <w:r>
              <w:rPr>
                <w:noProof/>
              </w:rPr>
              <w:drawing>
                <wp:anchor distT="0" distB="0" distL="114300" distR="114300" simplePos="0" relativeHeight="251663360" behindDoc="0" locked="0" layoutInCell="1" hidden="0" allowOverlap="1">
                  <wp:simplePos x="0" y="0"/>
                  <wp:positionH relativeFrom="column">
                    <wp:posOffset>-59688</wp:posOffset>
                  </wp:positionH>
                  <wp:positionV relativeFrom="paragraph">
                    <wp:posOffset>0</wp:posOffset>
                  </wp:positionV>
                  <wp:extent cx="1465580" cy="962025"/>
                  <wp:effectExtent l="0" t="0" r="0" b="0"/>
                  <wp:wrapSquare wrapText="bothSides" distT="0" distB="0" distL="114300" distR="114300"/>
                  <wp:docPr id="2" name="image18.jpg" descr="T:\Teaching Staff\Ellie\Teaching Year 3 2016-2017\Photos\Chislehurst caves\09-11-2016 113726.jpg"/>
                  <wp:cNvGraphicFramePr/>
                  <a:graphic xmlns:a="http://schemas.openxmlformats.org/drawingml/2006/main">
                    <a:graphicData uri="http://schemas.openxmlformats.org/drawingml/2006/picture">
                      <pic:pic xmlns:pic="http://schemas.openxmlformats.org/drawingml/2006/picture">
                        <pic:nvPicPr>
                          <pic:cNvPr id="0" name="image18.jpg" descr="T:\Teaching Staff\Ellie\Teaching Year 3 2016-2017\Photos\Chislehurst caves\09-11-2016 113726.jpg"/>
                          <pic:cNvPicPr preferRelativeResize="0"/>
                        </pic:nvPicPr>
                        <pic:blipFill>
                          <a:blip r:embed="rId24"/>
                          <a:srcRect b="12478"/>
                          <a:stretch>
                            <a:fillRect/>
                          </a:stretch>
                        </pic:blipFill>
                        <pic:spPr>
                          <a:xfrm>
                            <a:off x="0" y="0"/>
                            <a:ext cx="1465580" cy="962025"/>
                          </a:xfrm>
                          <a:prstGeom prst="rect">
                            <a:avLst/>
                          </a:prstGeom>
                          <a:ln/>
                        </pic:spPr>
                      </pic:pic>
                    </a:graphicData>
                  </a:graphic>
                </wp:anchor>
              </w:drawing>
            </w:r>
          </w:p>
        </w:tc>
        <w:tc>
          <w:tcPr>
            <w:tcW w:w="2311" w:type="dxa"/>
            <w:gridSpan w:val="2"/>
            <w:tcBorders>
              <w:bottom w:val="single" w:sz="4" w:space="0" w:color="000000"/>
            </w:tcBorders>
          </w:tcPr>
          <w:p w:rsidR="00196EA7" w:rsidRDefault="001930E8">
            <w:pPr>
              <w:rPr>
                <w:b/>
                <w:sz w:val="20"/>
                <w:szCs w:val="20"/>
              </w:rPr>
            </w:pPr>
            <w:r>
              <w:rPr>
                <w:noProof/>
              </w:rPr>
              <w:drawing>
                <wp:anchor distT="0" distB="0" distL="114300" distR="114300" simplePos="0" relativeHeight="251664384" behindDoc="0" locked="0" layoutInCell="1" hidden="0" allowOverlap="1">
                  <wp:simplePos x="0" y="0"/>
                  <wp:positionH relativeFrom="column">
                    <wp:posOffset>-633</wp:posOffset>
                  </wp:positionH>
                  <wp:positionV relativeFrom="paragraph">
                    <wp:posOffset>0</wp:posOffset>
                  </wp:positionV>
                  <wp:extent cx="1384300" cy="969645"/>
                  <wp:effectExtent l="0" t="0" r="0" b="0"/>
                  <wp:wrapSquare wrapText="bothSides" distT="0" distB="0" distL="114300" distR="114300"/>
                  <wp:docPr id="29" name="image28.jpg" descr="T:\Teaching Staff\Ellie\Teaching Year 3 2016-2017\Photos\Soring 1 week 5\Metro Man.JPG"/>
                  <wp:cNvGraphicFramePr/>
                  <a:graphic xmlns:a="http://schemas.openxmlformats.org/drawingml/2006/main">
                    <a:graphicData uri="http://schemas.openxmlformats.org/drawingml/2006/picture">
                      <pic:pic xmlns:pic="http://schemas.openxmlformats.org/drawingml/2006/picture">
                        <pic:nvPicPr>
                          <pic:cNvPr id="0" name="image28.jpg" descr="T:\Teaching Staff\Ellie\Teaching Year 3 2016-2017\Photos\Soring 1 week 5\Metro Man.JPG"/>
                          <pic:cNvPicPr preferRelativeResize="0"/>
                        </pic:nvPicPr>
                        <pic:blipFill>
                          <a:blip r:embed="rId25"/>
                          <a:srcRect b="6605"/>
                          <a:stretch>
                            <a:fillRect/>
                          </a:stretch>
                        </pic:blipFill>
                        <pic:spPr>
                          <a:xfrm>
                            <a:off x="0" y="0"/>
                            <a:ext cx="1384300" cy="969645"/>
                          </a:xfrm>
                          <a:prstGeom prst="rect">
                            <a:avLst/>
                          </a:prstGeom>
                          <a:ln/>
                        </pic:spPr>
                      </pic:pic>
                    </a:graphicData>
                  </a:graphic>
                </wp:anchor>
              </w:drawing>
            </w:r>
          </w:p>
        </w:tc>
        <w:tc>
          <w:tcPr>
            <w:tcW w:w="2192" w:type="dxa"/>
            <w:gridSpan w:val="2"/>
            <w:tcBorders>
              <w:bottom w:val="single" w:sz="4" w:space="0" w:color="000000"/>
            </w:tcBorders>
          </w:tcPr>
          <w:p w:rsidR="00196EA7" w:rsidRDefault="001930E8">
            <w:pPr>
              <w:rPr>
                <w:b/>
                <w:sz w:val="20"/>
                <w:szCs w:val="20"/>
              </w:rPr>
            </w:pPr>
            <w:r>
              <w:rPr>
                <w:noProof/>
              </w:rPr>
              <w:drawing>
                <wp:anchor distT="0" distB="0" distL="114300" distR="114300" simplePos="0" relativeHeight="251665408" behindDoc="0" locked="0" layoutInCell="1" hidden="0" allowOverlap="1">
                  <wp:simplePos x="0" y="0"/>
                  <wp:positionH relativeFrom="column">
                    <wp:posOffset>-1902</wp:posOffset>
                  </wp:positionH>
                  <wp:positionV relativeFrom="paragraph">
                    <wp:posOffset>0</wp:posOffset>
                  </wp:positionV>
                  <wp:extent cx="1399540" cy="962025"/>
                  <wp:effectExtent l="0" t="0" r="0" b="0"/>
                  <wp:wrapSquare wrapText="bothSides" distT="0" distB="0" distL="114300" distR="114300"/>
                  <wp:docPr id="18" name="image4.jpg" descr="T:\Teaching Staff\Ellie\Teaching Year 3 2016-2017\Photos\Spring 2 week 4\14-03-2017 112320.jpg"/>
                  <wp:cNvGraphicFramePr/>
                  <a:graphic xmlns:a="http://schemas.openxmlformats.org/drawingml/2006/main">
                    <a:graphicData uri="http://schemas.openxmlformats.org/drawingml/2006/picture">
                      <pic:pic xmlns:pic="http://schemas.openxmlformats.org/drawingml/2006/picture">
                        <pic:nvPicPr>
                          <pic:cNvPr id="0" name="image4.jpg" descr="T:\Teaching Staff\Ellie\Teaching Year 3 2016-2017\Photos\Spring 2 week 4\14-03-2017 112320.jpg"/>
                          <pic:cNvPicPr preferRelativeResize="0"/>
                        </pic:nvPicPr>
                        <pic:blipFill>
                          <a:blip r:embed="rId26"/>
                          <a:srcRect b="8346"/>
                          <a:stretch>
                            <a:fillRect/>
                          </a:stretch>
                        </pic:blipFill>
                        <pic:spPr>
                          <a:xfrm>
                            <a:off x="0" y="0"/>
                            <a:ext cx="1399540" cy="962025"/>
                          </a:xfrm>
                          <a:prstGeom prst="rect">
                            <a:avLst/>
                          </a:prstGeom>
                          <a:ln/>
                        </pic:spPr>
                      </pic:pic>
                    </a:graphicData>
                  </a:graphic>
                </wp:anchor>
              </w:drawing>
            </w:r>
          </w:p>
        </w:tc>
        <w:tc>
          <w:tcPr>
            <w:tcW w:w="2331" w:type="dxa"/>
            <w:gridSpan w:val="2"/>
            <w:tcBorders>
              <w:bottom w:val="single" w:sz="4" w:space="0" w:color="000000"/>
            </w:tcBorders>
          </w:tcPr>
          <w:p w:rsidR="00196EA7" w:rsidRDefault="001930E8">
            <w:pPr>
              <w:rPr>
                <w:b/>
                <w:sz w:val="20"/>
                <w:szCs w:val="20"/>
              </w:rPr>
            </w:pPr>
            <w:r>
              <w:rPr>
                <w:noProof/>
              </w:rPr>
              <w:drawing>
                <wp:anchor distT="0" distB="0" distL="114300" distR="114300" simplePos="0" relativeHeight="251666432" behindDoc="0" locked="0" layoutInCell="1" hidden="0" allowOverlap="1">
                  <wp:simplePos x="0" y="0"/>
                  <wp:positionH relativeFrom="column">
                    <wp:posOffset>-65403</wp:posOffset>
                  </wp:positionH>
                  <wp:positionV relativeFrom="paragraph">
                    <wp:posOffset>0</wp:posOffset>
                  </wp:positionV>
                  <wp:extent cx="1475740" cy="962025"/>
                  <wp:effectExtent l="0" t="0" r="0" b="0"/>
                  <wp:wrapSquare wrapText="bothSides" distT="0" distB="0" distL="114300" distR="114300"/>
                  <wp:docPr id="1" name="image15.jpg" descr="T:\Teaching Staff\Ellie\Teaching Year 3 2016-2017\Photos\Summer 1 wk3\03-05-2017 094944.jpg"/>
                  <wp:cNvGraphicFramePr/>
                  <a:graphic xmlns:a="http://schemas.openxmlformats.org/drawingml/2006/main">
                    <a:graphicData uri="http://schemas.openxmlformats.org/drawingml/2006/picture">
                      <pic:pic xmlns:pic="http://schemas.openxmlformats.org/drawingml/2006/picture">
                        <pic:nvPicPr>
                          <pic:cNvPr id="0" name="image15.jpg" descr="T:\Teaching Staff\Ellie\Teaching Year 3 2016-2017\Photos\Summer 1 wk3\03-05-2017 094944.jpg"/>
                          <pic:cNvPicPr preferRelativeResize="0"/>
                        </pic:nvPicPr>
                        <pic:blipFill>
                          <a:blip r:embed="rId27"/>
                          <a:srcRect b="13081"/>
                          <a:stretch>
                            <a:fillRect/>
                          </a:stretch>
                        </pic:blipFill>
                        <pic:spPr>
                          <a:xfrm>
                            <a:off x="0" y="0"/>
                            <a:ext cx="1475740" cy="962025"/>
                          </a:xfrm>
                          <a:prstGeom prst="rect">
                            <a:avLst/>
                          </a:prstGeom>
                          <a:ln/>
                        </pic:spPr>
                      </pic:pic>
                    </a:graphicData>
                  </a:graphic>
                </wp:anchor>
              </w:drawing>
            </w:r>
          </w:p>
        </w:tc>
        <w:tc>
          <w:tcPr>
            <w:tcW w:w="2342" w:type="dxa"/>
            <w:tcBorders>
              <w:bottom w:val="single" w:sz="4" w:space="0" w:color="000000"/>
              <w:right w:val="single" w:sz="4" w:space="0" w:color="000000"/>
            </w:tcBorders>
          </w:tcPr>
          <w:p w:rsidR="00196EA7" w:rsidRDefault="001930E8">
            <w:pPr>
              <w:rPr>
                <w:b/>
                <w:sz w:val="20"/>
                <w:szCs w:val="20"/>
              </w:rPr>
            </w:pPr>
            <w:r>
              <w:rPr>
                <w:noProof/>
              </w:rPr>
              <w:drawing>
                <wp:anchor distT="0" distB="0" distL="114300" distR="114300" simplePos="0" relativeHeight="251667456" behindDoc="0" locked="0" layoutInCell="1" hidden="0" allowOverlap="1">
                  <wp:simplePos x="0" y="0"/>
                  <wp:positionH relativeFrom="column">
                    <wp:posOffset>3178</wp:posOffset>
                  </wp:positionH>
                  <wp:positionV relativeFrom="paragraph">
                    <wp:posOffset>0</wp:posOffset>
                  </wp:positionV>
                  <wp:extent cx="1381760" cy="946785"/>
                  <wp:effectExtent l="0" t="0" r="0" b="0"/>
                  <wp:wrapSquare wrapText="bothSides" distT="0" distB="0" distL="114300" distR="114300"/>
                  <wp:docPr id="5" name="image7.jpg" descr="T:\Teaching Staff\Ellie\Teaching Year 3 2016-2017\Photos\Summer 2 Wk5\IMG_5328.JPG"/>
                  <wp:cNvGraphicFramePr/>
                  <a:graphic xmlns:a="http://schemas.openxmlformats.org/drawingml/2006/main">
                    <a:graphicData uri="http://schemas.openxmlformats.org/drawingml/2006/picture">
                      <pic:pic xmlns:pic="http://schemas.openxmlformats.org/drawingml/2006/picture">
                        <pic:nvPicPr>
                          <pic:cNvPr id="0" name="image7.jpg" descr="T:\Teaching Staff\Ellie\Teaching Year 3 2016-2017\Photos\Summer 2 Wk5\IMG_5328.JPG"/>
                          <pic:cNvPicPr preferRelativeResize="0"/>
                        </pic:nvPicPr>
                        <pic:blipFill>
                          <a:blip r:embed="rId28"/>
                          <a:srcRect b="8639"/>
                          <a:stretch>
                            <a:fillRect/>
                          </a:stretch>
                        </pic:blipFill>
                        <pic:spPr>
                          <a:xfrm>
                            <a:off x="0" y="0"/>
                            <a:ext cx="1381760" cy="946785"/>
                          </a:xfrm>
                          <a:prstGeom prst="rect">
                            <a:avLst/>
                          </a:prstGeom>
                          <a:ln/>
                        </pic:spPr>
                      </pic:pic>
                    </a:graphicData>
                  </a:graphic>
                </wp:anchor>
              </w:drawing>
            </w:r>
          </w:p>
        </w:tc>
      </w:tr>
      <w:tr w:rsidR="00196EA7">
        <w:trPr>
          <w:gridAfter w:val="1"/>
          <w:wAfter w:w="789" w:type="dxa"/>
        </w:trPr>
        <w:tc>
          <w:tcPr>
            <w:tcW w:w="714" w:type="dxa"/>
          </w:tcPr>
          <w:p w:rsidR="00196EA7" w:rsidRDefault="00196EA7">
            <w:pPr>
              <w:widowControl w:val="0"/>
              <w:pBdr>
                <w:top w:val="nil"/>
                <w:left w:val="nil"/>
                <w:bottom w:val="nil"/>
                <w:right w:val="nil"/>
                <w:between w:val="nil"/>
              </w:pBdr>
              <w:spacing w:line="276" w:lineRule="auto"/>
              <w:rPr>
                <w:b/>
                <w:sz w:val="20"/>
                <w:szCs w:val="20"/>
              </w:rPr>
            </w:pPr>
          </w:p>
        </w:tc>
        <w:tc>
          <w:tcPr>
            <w:tcW w:w="13948" w:type="dxa"/>
            <w:gridSpan w:val="10"/>
            <w:tcBorders>
              <w:top w:val="single" w:sz="4" w:space="0" w:color="000000"/>
              <w:left w:val="single" w:sz="4" w:space="0" w:color="000000"/>
              <w:right w:val="single" w:sz="4" w:space="0" w:color="000000"/>
            </w:tcBorders>
          </w:tcPr>
          <w:p w:rsidR="00196EA7" w:rsidRDefault="001930E8">
            <w:pPr>
              <w:rPr>
                <w:sz w:val="18"/>
                <w:szCs w:val="18"/>
              </w:rPr>
            </w:pPr>
            <w:r>
              <w:rPr>
                <w:sz w:val="18"/>
                <w:szCs w:val="18"/>
              </w:rPr>
              <w:t xml:space="preserve">Year Four:  Pirate day, brass rubbing and puppetry at Bromley schools church festival, Overnight stay on the Golden </w:t>
            </w:r>
            <w:proofErr w:type="spellStart"/>
            <w:r>
              <w:rPr>
                <w:sz w:val="18"/>
                <w:szCs w:val="18"/>
              </w:rPr>
              <w:t>HInde</w:t>
            </w:r>
            <w:proofErr w:type="spellEnd"/>
            <w:r>
              <w:rPr>
                <w:sz w:val="18"/>
                <w:szCs w:val="18"/>
              </w:rPr>
              <w:t>, Making an Iron Man, Science and Multi-cultural weeks</w:t>
            </w:r>
          </w:p>
        </w:tc>
      </w:tr>
      <w:tr w:rsidR="00196EA7">
        <w:trPr>
          <w:gridAfter w:val="1"/>
          <w:wAfter w:w="789" w:type="dxa"/>
        </w:trPr>
        <w:tc>
          <w:tcPr>
            <w:tcW w:w="714" w:type="dxa"/>
          </w:tcPr>
          <w:p w:rsidR="00196EA7" w:rsidRDefault="00196EA7">
            <w:pPr>
              <w:widowControl w:val="0"/>
              <w:pBdr>
                <w:top w:val="nil"/>
                <w:left w:val="nil"/>
                <w:bottom w:val="nil"/>
                <w:right w:val="nil"/>
                <w:between w:val="nil"/>
              </w:pBdr>
              <w:spacing w:line="276" w:lineRule="auto"/>
              <w:rPr>
                <w:sz w:val="18"/>
                <w:szCs w:val="18"/>
              </w:rPr>
            </w:pPr>
          </w:p>
        </w:tc>
        <w:tc>
          <w:tcPr>
            <w:tcW w:w="2225" w:type="dxa"/>
            <w:tcBorders>
              <w:left w:val="single" w:sz="4" w:space="0" w:color="000000"/>
              <w:bottom w:val="single" w:sz="4" w:space="0" w:color="000000"/>
            </w:tcBorders>
          </w:tcPr>
          <w:p w:rsidR="00196EA7" w:rsidRDefault="001930E8">
            <w:pPr>
              <w:rPr>
                <w:b/>
                <w:sz w:val="20"/>
                <w:szCs w:val="20"/>
              </w:rPr>
            </w:pPr>
            <w:r>
              <w:rPr>
                <w:rFonts w:ascii="Verdana" w:eastAsia="Verdana" w:hAnsi="Verdana" w:cs="Verdana"/>
                <w:noProof/>
              </w:rPr>
              <w:drawing>
                <wp:inline distT="0" distB="0" distL="0" distR="0">
                  <wp:extent cx="1286930" cy="1090826"/>
                  <wp:effectExtent l="0" t="0" r="0" b="0"/>
                  <wp:docPr id="19" name="image3.jpg" descr="Year 3 Dancing through the Decades celebration"/>
                  <wp:cNvGraphicFramePr/>
                  <a:graphic xmlns:a="http://schemas.openxmlformats.org/drawingml/2006/main">
                    <a:graphicData uri="http://schemas.openxmlformats.org/drawingml/2006/picture">
                      <pic:pic xmlns:pic="http://schemas.openxmlformats.org/drawingml/2006/picture">
                        <pic:nvPicPr>
                          <pic:cNvPr id="0" name="image3.jpg" descr="Year 3 Dancing through the Decades celebration"/>
                          <pic:cNvPicPr preferRelativeResize="0"/>
                        </pic:nvPicPr>
                        <pic:blipFill>
                          <a:blip r:embed="rId29"/>
                          <a:srcRect t="12744" b="24247"/>
                          <a:stretch>
                            <a:fillRect/>
                          </a:stretch>
                        </pic:blipFill>
                        <pic:spPr>
                          <a:xfrm>
                            <a:off x="0" y="0"/>
                            <a:ext cx="1286930" cy="1090826"/>
                          </a:xfrm>
                          <a:prstGeom prst="rect">
                            <a:avLst/>
                          </a:prstGeom>
                          <a:ln/>
                        </pic:spPr>
                      </pic:pic>
                    </a:graphicData>
                  </a:graphic>
                </wp:inline>
              </w:drawing>
            </w:r>
          </w:p>
        </w:tc>
        <w:tc>
          <w:tcPr>
            <w:tcW w:w="2547" w:type="dxa"/>
            <w:gridSpan w:val="2"/>
            <w:tcBorders>
              <w:bottom w:val="single" w:sz="4" w:space="0" w:color="000000"/>
            </w:tcBorders>
          </w:tcPr>
          <w:p w:rsidR="00196EA7" w:rsidRDefault="001930E8">
            <w:pPr>
              <w:rPr>
                <w:b/>
                <w:sz w:val="20"/>
                <w:szCs w:val="20"/>
              </w:rPr>
            </w:pPr>
            <w:r>
              <w:rPr>
                <w:rFonts w:ascii="Verdana" w:eastAsia="Verdana" w:hAnsi="Verdana" w:cs="Verdana"/>
                <w:noProof/>
              </w:rPr>
              <w:drawing>
                <wp:inline distT="0" distB="0" distL="0" distR="0">
                  <wp:extent cx="1428750" cy="1066800"/>
                  <wp:effectExtent l="0" t="0" r="0" b="0"/>
                  <wp:docPr id="20" name="image1.jpg" descr="Drawing Anglo Saxon Artifacts."/>
                  <wp:cNvGraphicFramePr/>
                  <a:graphic xmlns:a="http://schemas.openxmlformats.org/drawingml/2006/main">
                    <a:graphicData uri="http://schemas.openxmlformats.org/drawingml/2006/picture">
                      <pic:pic xmlns:pic="http://schemas.openxmlformats.org/drawingml/2006/picture">
                        <pic:nvPicPr>
                          <pic:cNvPr id="0" name="image1.jpg" descr="Drawing Anglo Saxon Artifacts."/>
                          <pic:cNvPicPr preferRelativeResize="0"/>
                        </pic:nvPicPr>
                        <pic:blipFill>
                          <a:blip r:embed="rId30"/>
                          <a:srcRect/>
                          <a:stretch>
                            <a:fillRect/>
                          </a:stretch>
                        </pic:blipFill>
                        <pic:spPr>
                          <a:xfrm>
                            <a:off x="0" y="0"/>
                            <a:ext cx="1428750" cy="1066800"/>
                          </a:xfrm>
                          <a:prstGeom prst="rect">
                            <a:avLst/>
                          </a:prstGeom>
                          <a:ln/>
                        </pic:spPr>
                      </pic:pic>
                    </a:graphicData>
                  </a:graphic>
                </wp:inline>
              </w:drawing>
            </w:r>
          </w:p>
        </w:tc>
        <w:tc>
          <w:tcPr>
            <w:tcW w:w="2311" w:type="dxa"/>
            <w:gridSpan w:val="2"/>
            <w:tcBorders>
              <w:bottom w:val="single" w:sz="4" w:space="0" w:color="000000"/>
            </w:tcBorders>
          </w:tcPr>
          <w:p w:rsidR="00196EA7" w:rsidRDefault="001930E8">
            <w:pPr>
              <w:rPr>
                <w:b/>
                <w:sz w:val="20"/>
                <w:szCs w:val="20"/>
              </w:rPr>
            </w:pPr>
            <w:r>
              <w:rPr>
                <w:rFonts w:ascii="Verdana" w:eastAsia="Verdana" w:hAnsi="Verdana" w:cs="Verdana"/>
                <w:noProof/>
              </w:rPr>
              <w:drawing>
                <wp:inline distT="0" distB="0" distL="0" distR="0">
                  <wp:extent cx="1428750" cy="1066800"/>
                  <wp:effectExtent l="0" t="0" r="0" b="0"/>
                  <wp:docPr id="21" name="image21.jpg" descr="Year 3 Tesco Trip"/>
                  <wp:cNvGraphicFramePr/>
                  <a:graphic xmlns:a="http://schemas.openxmlformats.org/drawingml/2006/main">
                    <a:graphicData uri="http://schemas.openxmlformats.org/drawingml/2006/picture">
                      <pic:pic xmlns:pic="http://schemas.openxmlformats.org/drawingml/2006/picture">
                        <pic:nvPicPr>
                          <pic:cNvPr id="0" name="image21.jpg" descr="Year 3 Tesco Trip"/>
                          <pic:cNvPicPr preferRelativeResize="0"/>
                        </pic:nvPicPr>
                        <pic:blipFill>
                          <a:blip r:embed="rId31"/>
                          <a:srcRect/>
                          <a:stretch>
                            <a:fillRect/>
                          </a:stretch>
                        </pic:blipFill>
                        <pic:spPr>
                          <a:xfrm>
                            <a:off x="0" y="0"/>
                            <a:ext cx="1428750" cy="1066800"/>
                          </a:xfrm>
                          <a:prstGeom prst="rect">
                            <a:avLst/>
                          </a:prstGeom>
                          <a:ln/>
                        </pic:spPr>
                      </pic:pic>
                    </a:graphicData>
                  </a:graphic>
                </wp:inline>
              </w:drawing>
            </w:r>
          </w:p>
        </w:tc>
        <w:tc>
          <w:tcPr>
            <w:tcW w:w="2192" w:type="dxa"/>
            <w:gridSpan w:val="2"/>
            <w:tcBorders>
              <w:bottom w:val="single" w:sz="4" w:space="0" w:color="000000"/>
            </w:tcBorders>
          </w:tcPr>
          <w:p w:rsidR="00196EA7" w:rsidRDefault="001930E8">
            <w:pPr>
              <w:rPr>
                <w:b/>
                <w:sz w:val="20"/>
                <w:szCs w:val="20"/>
              </w:rPr>
            </w:pPr>
            <w:r>
              <w:rPr>
                <w:rFonts w:ascii="Verdana" w:eastAsia="Verdana" w:hAnsi="Verdana" w:cs="Verdana"/>
                <w:noProof/>
              </w:rPr>
              <w:drawing>
                <wp:inline distT="0" distB="0" distL="0" distR="0">
                  <wp:extent cx="1428750" cy="1066800"/>
                  <wp:effectExtent l="0" t="0" r="0" b="0"/>
                  <wp:docPr id="22" name="image25.jpg" descr="http://www.poverestprimaryschool.com/cms/media/classpages105/_small_100_2709.jpg"/>
                  <wp:cNvGraphicFramePr/>
                  <a:graphic xmlns:a="http://schemas.openxmlformats.org/drawingml/2006/main">
                    <a:graphicData uri="http://schemas.openxmlformats.org/drawingml/2006/picture">
                      <pic:pic xmlns:pic="http://schemas.openxmlformats.org/drawingml/2006/picture">
                        <pic:nvPicPr>
                          <pic:cNvPr id="0" name="image25.jpg" descr="http://www.poverestprimaryschool.com/cms/media/classpages105/_small_100_2709.jpg"/>
                          <pic:cNvPicPr preferRelativeResize="0"/>
                        </pic:nvPicPr>
                        <pic:blipFill>
                          <a:blip r:embed="rId32"/>
                          <a:srcRect/>
                          <a:stretch>
                            <a:fillRect/>
                          </a:stretch>
                        </pic:blipFill>
                        <pic:spPr>
                          <a:xfrm>
                            <a:off x="0" y="0"/>
                            <a:ext cx="1428750" cy="1066800"/>
                          </a:xfrm>
                          <a:prstGeom prst="rect">
                            <a:avLst/>
                          </a:prstGeom>
                          <a:ln/>
                        </pic:spPr>
                      </pic:pic>
                    </a:graphicData>
                  </a:graphic>
                </wp:inline>
              </w:drawing>
            </w:r>
          </w:p>
        </w:tc>
        <w:tc>
          <w:tcPr>
            <w:tcW w:w="2331" w:type="dxa"/>
            <w:gridSpan w:val="2"/>
            <w:tcBorders>
              <w:bottom w:val="single" w:sz="4" w:space="0" w:color="000000"/>
            </w:tcBorders>
          </w:tcPr>
          <w:p w:rsidR="00196EA7" w:rsidRDefault="001930E8">
            <w:pPr>
              <w:rPr>
                <w:b/>
                <w:sz w:val="20"/>
                <w:szCs w:val="20"/>
              </w:rPr>
            </w:pPr>
            <w:r>
              <w:rPr>
                <w:b/>
                <w:noProof/>
                <w:sz w:val="20"/>
                <w:szCs w:val="20"/>
              </w:rPr>
              <w:drawing>
                <wp:inline distT="0" distB="0" distL="0" distR="0">
                  <wp:extent cx="1070456" cy="1343025"/>
                  <wp:effectExtent l="136284" t="-136284" r="136284" b="-136284"/>
                  <wp:docPr id="23"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33"/>
                          <a:srcRect l="11415" r="28808"/>
                          <a:stretch>
                            <a:fillRect/>
                          </a:stretch>
                        </pic:blipFill>
                        <pic:spPr>
                          <a:xfrm rot="5400000">
                            <a:off x="0" y="0"/>
                            <a:ext cx="1070456" cy="1343025"/>
                          </a:xfrm>
                          <a:prstGeom prst="rect">
                            <a:avLst/>
                          </a:prstGeom>
                          <a:ln/>
                        </pic:spPr>
                      </pic:pic>
                    </a:graphicData>
                  </a:graphic>
                </wp:inline>
              </w:drawing>
            </w:r>
          </w:p>
          <w:p w:rsidR="00196EA7" w:rsidRDefault="00196EA7">
            <w:pPr>
              <w:rPr>
                <w:b/>
                <w:sz w:val="20"/>
                <w:szCs w:val="20"/>
              </w:rPr>
            </w:pPr>
          </w:p>
        </w:tc>
        <w:tc>
          <w:tcPr>
            <w:tcW w:w="2342" w:type="dxa"/>
            <w:tcBorders>
              <w:bottom w:val="single" w:sz="4" w:space="0" w:color="000000"/>
              <w:right w:val="single" w:sz="4" w:space="0" w:color="000000"/>
            </w:tcBorders>
          </w:tcPr>
          <w:p w:rsidR="00196EA7" w:rsidRDefault="001930E8">
            <w:pPr>
              <w:rPr>
                <w:b/>
                <w:sz w:val="20"/>
                <w:szCs w:val="20"/>
              </w:rPr>
            </w:pPr>
            <w:r>
              <w:rPr>
                <w:b/>
                <w:noProof/>
                <w:sz w:val="20"/>
                <w:szCs w:val="20"/>
              </w:rPr>
              <w:drawing>
                <wp:inline distT="0" distB="0" distL="0" distR="0">
                  <wp:extent cx="1598692" cy="1022293"/>
                  <wp:effectExtent l="0" t="0" r="0" b="0"/>
                  <wp:docPr id="25"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34"/>
                          <a:srcRect l="5080" t="11845" r="11947" b="18567"/>
                          <a:stretch>
                            <a:fillRect/>
                          </a:stretch>
                        </pic:blipFill>
                        <pic:spPr>
                          <a:xfrm>
                            <a:off x="0" y="0"/>
                            <a:ext cx="1598692" cy="1022293"/>
                          </a:xfrm>
                          <a:prstGeom prst="rect">
                            <a:avLst/>
                          </a:prstGeom>
                          <a:ln/>
                        </pic:spPr>
                      </pic:pic>
                    </a:graphicData>
                  </a:graphic>
                </wp:inline>
              </w:drawing>
            </w:r>
          </w:p>
        </w:tc>
      </w:tr>
      <w:tr w:rsidR="00196EA7">
        <w:trPr>
          <w:gridAfter w:val="1"/>
          <w:wAfter w:w="789" w:type="dxa"/>
        </w:trPr>
        <w:tc>
          <w:tcPr>
            <w:tcW w:w="714" w:type="dxa"/>
          </w:tcPr>
          <w:p w:rsidR="00196EA7" w:rsidRDefault="00196EA7">
            <w:pPr>
              <w:widowControl w:val="0"/>
              <w:pBdr>
                <w:top w:val="nil"/>
                <w:left w:val="nil"/>
                <w:bottom w:val="nil"/>
                <w:right w:val="nil"/>
                <w:between w:val="nil"/>
              </w:pBdr>
              <w:spacing w:line="276" w:lineRule="auto"/>
              <w:rPr>
                <w:b/>
                <w:sz w:val="20"/>
                <w:szCs w:val="20"/>
              </w:rPr>
            </w:pPr>
          </w:p>
        </w:tc>
        <w:tc>
          <w:tcPr>
            <w:tcW w:w="13948" w:type="dxa"/>
            <w:gridSpan w:val="10"/>
            <w:tcBorders>
              <w:top w:val="single" w:sz="4" w:space="0" w:color="000000"/>
              <w:left w:val="single" w:sz="4" w:space="0" w:color="000000"/>
              <w:right w:val="single" w:sz="4" w:space="0" w:color="000000"/>
            </w:tcBorders>
          </w:tcPr>
          <w:p w:rsidR="00196EA7" w:rsidRDefault="001930E8">
            <w:pPr>
              <w:rPr>
                <w:sz w:val="18"/>
                <w:szCs w:val="18"/>
              </w:rPr>
            </w:pPr>
            <w:r>
              <w:rPr>
                <w:sz w:val="18"/>
                <w:szCs w:val="18"/>
              </w:rPr>
              <w:t xml:space="preserve">Year Five:  Maths week – handshakes, health week, Horton Kirby River Study, </w:t>
            </w:r>
            <w:proofErr w:type="spellStart"/>
            <w:r>
              <w:rPr>
                <w:sz w:val="18"/>
                <w:szCs w:val="18"/>
              </w:rPr>
              <w:t>Floodlands</w:t>
            </w:r>
            <w:proofErr w:type="spellEnd"/>
            <w:r>
              <w:rPr>
                <w:sz w:val="18"/>
                <w:szCs w:val="18"/>
              </w:rPr>
              <w:t xml:space="preserve"> drama, Science Museum, </w:t>
            </w:r>
          </w:p>
        </w:tc>
      </w:tr>
      <w:tr w:rsidR="00196EA7">
        <w:trPr>
          <w:gridAfter w:val="1"/>
          <w:wAfter w:w="789" w:type="dxa"/>
        </w:trPr>
        <w:tc>
          <w:tcPr>
            <w:tcW w:w="714" w:type="dxa"/>
          </w:tcPr>
          <w:p w:rsidR="00196EA7" w:rsidRDefault="00196EA7">
            <w:pPr>
              <w:widowControl w:val="0"/>
              <w:pBdr>
                <w:top w:val="nil"/>
                <w:left w:val="nil"/>
                <w:bottom w:val="nil"/>
                <w:right w:val="nil"/>
                <w:between w:val="nil"/>
              </w:pBdr>
              <w:spacing w:line="276" w:lineRule="auto"/>
              <w:rPr>
                <w:sz w:val="18"/>
                <w:szCs w:val="18"/>
              </w:rPr>
            </w:pPr>
          </w:p>
        </w:tc>
        <w:tc>
          <w:tcPr>
            <w:tcW w:w="2225" w:type="dxa"/>
            <w:tcBorders>
              <w:left w:val="single" w:sz="4" w:space="0" w:color="000000"/>
              <w:bottom w:val="single" w:sz="4" w:space="0" w:color="000000"/>
            </w:tcBorders>
          </w:tcPr>
          <w:p w:rsidR="00196EA7" w:rsidRDefault="001930E8">
            <w:pPr>
              <w:jc w:val="center"/>
              <w:rPr>
                <w:b/>
                <w:sz w:val="20"/>
                <w:szCs w:val="20"/>
              </w:rPr>
            </w:pPr>
            <w:r>
              <w:rPr>
                <w:b/>
                <w:noProof/>
                <w:sz w:val="20"/>
                <w:szCs w:val="20"/>
              </w:rPr>
              <w:drawing>
                <wp:inline distT="0" distB="0" distL="0" distR="0">
                  <wp:extent cx="1235679" cy="926734"/>
                  <wp:effectExtent l="0" t="0" r="0" b="0"/>
                  <wp:docPr id="7"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35"/>
                          <a:srcRect/>
                          <a:stretch>
                            <a:fillRect/>
                          </a:stretch>
                        </pic:blipFill>
                        <pic:spPr>
                          <a:xfrm>
                            <a:off x="0" y="0"/>
                            <a:ext cx="1235679" cy="926734"/>
                          </a:xfrm>
                          <a:prstGeom prst="rect">
                            <a:avLst/>
                          </a:prstGeom>
                          <a:ln/>
                        </pic:spPr>
                      </pic:pic>
                    </a:graphicData>
                  </a:graphic>
                </wp:inline>
              </w:drawing>
            </w:r>
          </w:p>
        </w:tc>
        <w:tc>
          <w:tcPr>
            <w:tcW w:w="2547" w:type="dxa"/>
            <w:gridSpan w:val="2"/>
            <w:tcBorders>
              <w:bottom w:val="single" w:sz="4" w:space="0" w:color="000000"/>
            </w:tcBorders>
          </w:tcPr>
          <w:p w:rsidR="00196EA7" w:rsidRDefault="001930E8">
            <w:pPr>
              <w:jc w:val="center"/>
              <w:rPr>
                <w:b/>
                <w:sz w:val="20"/>
                <w:szCs w:val="20"/>
              </w:rPr>
            </w:pPr>
            <w:r>
              <w:rPr>
                <w:b/>
                <w:noProof/>
                <w:sz w:val="20"/>
                <w:szCs w:val="20"/>
              </w:rPr>
              <w:drawing>
                <wp:inline distT="0" distB="0" distL="0" distR="0">
                  <wp:extent cx="906236" cy="1389482"/>
                  <wp:effectExtent l="241623" t="-241622" r="241623" b="-241622"/>
                  <wp:docPr id="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36"/>
                          <a:srcRect l="17172" r="33908"/>
                          <a:stretch>
                            <a:fillRect/>
                          </a:stretch>
                        </pic:blipFill>
                        <pic:spPr>
                          <a:xfrm rot="5400000">
                            <a:off x="0" y="0"/>
                            <a:ext cx="906236" cy="1389482"/>
                          </a:xfrm>
                          <a:prstGeom prst="rect">
                            <a:avLst/>
                          </a:prstGeom>
                          <a:ln/>
                        </pic:spPr>
                      </pic:pic>
                    </a:graphicData>
                  </a:graphic>
                </wp:inline>
              </w:drawing>
            </w:r>
          </w:p>
        </w:tc>
        <w:tc>
          <w:tcPr>
            <w:tcW w:w="2354" w:type="dxa"/>
            <w:gridSpan w:val="3"/>
            <w:tcBorders>
              <w:bottom w:val="single" w:sz="4" w:space="0" w:color="000000"/>
            </w:tcBorders>
          </w:tcPr>
          <w:p w:rsidR="00196EA7" w:rsidRDefault="001930E8">
            <w:pPr>
              <w:jc w:val="center"/>
              <w:rPr>
                <w:b/>
                <w:sz w:val="20"/>
                <w:szCs w:val="20"/>
              </w:rPr>
            </w:pPr>
            <w:r>
              <w:rPr>
                <w:b/>
                <w:noProof/>
                <w:sz w:val="20"/>
                <w:szCs w:val="20"/>
              </w:rPr>
              <w:drawing>
                <wp:inline distT="0" distB="0" distL="0" distR="0">
                  <wp:extent cx="925789" cy="1357894"/>
                  <wp:effectExtent l="216052" t="-216052" r="216052" b="-216052"/>
                  <wp:docPr id="9"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37"/>
                          <a:srcRect l="19752" r="29111"/>
                          <a:stretch>
                            <a:fillRect/>
                          </a:stretch>
                        </pic:blipFill>
                        <pic:spPr>
                          <a:xfrm rot="5400000">
                            <a:off x="0" y="0"/>
                            <a:ext cx="925789" cy="1357894"/>
                          </a:xfrm>
                          <a:prstGeom prst="rect">
                            <a:avLst/>
                          </a:prstGeom>
                          <a:ln/>
                        </pic:spPr>
                      </pic:pic>
                    </a:graphicData>
                  </a:graphic>
                </wp:inline>
              </w:drawing>
            </w:r>
          </w:p>
        </w:tc>
        <w:tc>
          <w:tcPr>
            <w:tcW w:w="2149" w:type="dxa"/>
            <w:tcBorders>
              <w:bottom w:val="single" w:sz="4" w:space="0" w:color="000000"/>
            </w:tcBorders>
          </w:tcPr>
          <w:p w:rsidR="00196EA7" w:rsidRDefault="001930E8">
            <w:pPr>
              <w:jc w:val="center"/>
              <w:rPr>
                <w:b/>
                <w:sz w:val="20"/>
                <w:szCs w:val="20"/>
              </w:rPr>
            </w:pPr>
            <w:r>
              <w:rPr>
                <w:b/>
                <w:noProof/>
                <w:sz w:val="20"/>
                <w:szCs w:val="20"/>
              </w:rPr>
              <w:drawing>
                <wp:inline distT="0" distB="0" distL="0" distR="0">
                  <wp:extent cx="944479" cy="1387883"/>
                  <wp:effectExtent l="221702" t="-221701" r="221702" b="-221701"/>
                  <wp:docPr id="10"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38"/>
                          <a:srcRect l="31285" r="17673"/>
                          <a:stretch>
                            <a:fillRect/>
                          </a:stretch>
                        </pic:blipFill>
                        <pic:spPr>
                          <a:xfrm rot="5400000">
                            <a:off x="0" y="0"/>
                            <a:ext cx="944479" cy="1387883"/>
                          </a:xfrm>
                          <a:prstGeom prst="rect">
                            <a:avLst/>
                          </a:prstGeom>
                          <a:ln/>
                        </pic:spPr>
                      </pic:pic>
                    </a:graphicData>
                  </a:graphic>
                </wp:inline>
              </w:drawing>
            </w:r>
          </w:p>
        </w:tc>
        <w:tc>
          <w:tcPr>
            <w:tcW w:w="2331" w:type="dxa"/>
            <w:gridSpan w:val="2"/>
            <w:tcBorders>
              <w:bottom w:val="single" w:sz="4" w:space="0" w:color="000000"/>
            </w:tcBorders>
          </w:tcPr>
          <w:p w:rsidR="00196EA7" w:rsidRDefault="001930E8">
            <w:pPr>
              <w:jc w:val="center"/>
              <w:rPr>
                <w:b/>
                <w:sz w:val="20"/>
                <w:szCs w:val="20"/>
              </w:rPr>
            </w:pPr>
            <w:r>
              <w:rPr>
                <w:b/>
                <w:noProof/>
                <w:sz w:val="20"/>
                <w:szCs w:val="20"/>
              </w:rPr>
              <w:drawing>
                <wp:inline distT="0" distB="0" distL="0" distR="0">
                  <wp:extent cx="969632" cy="1408286"/>
                  <wp:effectExtent l="219327" t="-219326" r="219327" b="-219326"/>
                  <wp:docPr id="11"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39"/>
                          <a:srcRect l="10117" r="38239"/>
                          <a:stretch>
                            <a:fillRect/>
                          </a:stretch>
                        </pic:blipFill>
                        <pic:spPr>
                          <a:xfrm rot="16200000">
                            <a:off x="0" y="0"/>
                            <a:ext cx="969632" cy="1408286"/>
                          </a:xfrm>
                          <a:prstGeom prst="rect">
                            <a:avLst/>
                          </a:prstGeom>
                          <a:ln/>
                        </pic:spPr>
                      </pic:pic>
                    </a:graphicData>
                  </a:graphic>
                </wp:inline>
              </w:drawing>
            </w:r>
          </w:p>
        </w:tc>
        <w:tc>
          <w:tcPr>
            <w:tcW w:w="2342" w:type="dxa"/>
            <w:tcBorders>
              <w:bottom w:val="single" w:sz="4" w:space="0" w:color="000000"/>
              <w:right w:val="single" w:sz="4" w:space="0" w:color="000000"/>
            </w:tcBorders>
          </w:tcPr>
          <w:p w:rsidR="00196EA7" w:rsidRDefault="001930E8">
            <w:pPr>
              <w:jc w:val="center"/>
              <w:rPr>
                <w:b/>
                <w:sz w:val="20"/>
                <w:szCs w:val="20"/>
              </w:rPr>
            </w:pPr>
            <w:r>
              <w:rPr>
                <w:b/>
                <w:noProof/>
                <w:sz w:val="20"/>
                <w:szCs w:val="20"/>
              </w:rPr>
              <w:drawing>
                <wp:inline distT="0" distB="0" distL="0" distR="0">
                  <wp:extent cx="1316217" cy="987136"/>
                  <wp:effectExtent l="0" t="0" r="0" b="0"/>
                  <wp:docPr id="12"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0"/>
                          <a:srcRect/>
                          <a:stretch>
                            <a:fillRect/>
                          </a:stretch>
                        </pic:blipFill>
                        <pic:spPr>
                          <a:xfrm rot="10800000">
                            <a:off x="0" y="0"/>
                            <a:ext cx="1316217" cy="987136"/>
                          </a:xfrm>
                          <a:prstGeom prst="rect">
                            <a:avLst/>
                          </a:prstGeom>
                          <a:ln/>
                        </pic:spPr>
                      </pic:pic>
                    </a:graphicData>
                  </a:graphic>
                </wp:inline>
              </w:drawing>
            </w:r>
          </w:p>
          <w:p w:rsidR="00196EA7" w:rsidRDefault="00196EA7">
            <w:pPr>
              <w:jc w:val="center"/>
              <w:rPr>
                <w:b/>
                <w:sz w:val="20"/>
                <w:szCs w:val="20"/>
              </w:rPr>
            </w:pPr>
          </w:p>
        </w:tc>
      </w:tr>
      <w:tr w:rsidR="00196EA7">
        <w:trPr>
          <w:gridAfter w:val="1"/>
          <w:wAfter w:w="789" w:type="dxa"/>
        </w:trPr>
        <w:tc>
          <w:tcPr>
            <w:tcW w:w="714" w:type="dxa"/>
          </w:tcPr>
          <w:p w:rsidR="00196EA7" w:rsidRDefault="00196EA7">
            <w:pPr>
              <w:widowControl w:val="0"/>
              <w:pBdr>
                <w:top w:val="nil"/>
                <w:left w:val="nil"/>
                <w:bottom w:val="nil"/>
                <w:right w:val="nil"/>
                <w:between w:val="nil"/>
              </w:pBdr>
              <w:spacing w:line="276" w:lineRule="auto"/>
              <w:rPr>
                <w:b/>
                <w:sz w:val="20"/>
                <w:szCs w:val="20"/>
              </w:rPr>
            </w:pPr>
          </w:p>
        </w:tc>
        <w:tc>
          <w:tcPr>
            <w:tcW w:w="13948" w:type="dxa"/>
            <w:gridSpan w:val="10"/>
            <w:tcBorders>
              <w:top w:val="single" w:sz="4" w:space="0" w:color="000000"/>
              <w:left w:val="single" w:sz="4" w:space="0" w:color="000000"/>
              <w:right w:val="single" w:sz="4" w:space="0" w:color="000000"/>
            </w:tcBorders>
          </w:tcPr>
          <w:p w:rsidR="00196EA7" w:rsidRDefault="001930E8">
            <w:pPr>
              <w:rPr>
                <w:sz w:val="18"/>
                <w:szCs w:val="18"/>
              </w:rPr>
            </w:pPr>
            <w:r>
              <w:rPr>
                <w:sz w:val="18"/>
                <w:szCs w:val="18"/>
              </w:rPr>
              <w:t xml:space="preserve">Year Six:  Sayers Croft, The Globe, Junior Dragons / Young Enterprise, Lego animation, Junior Citizens, </w:t>
            </w:r>
            <w:proofErr w:type="spellStart"/>
            <w:r>
              <w:rPr>
                <w:sz w:val="18"/>
                <w:szCs w:val="18"/>
              </w:rPr>
              <w:t>Bikeability</w:t>
            </w:r>
            <w:proofErr w:type="spellEnd"/>
            <w:r>
              <w:rPr>
                <w:sz w:val="18"/>
                <w:szCs w:val="18"/>
              </w:rPr>
              <w:t xml:space="preserve">, Madam </w:t>
            </w:r>
            <w:proofErr w:type="spellStart"/>
            <w:r>
              <w:rPr>
                <w:sz w:val="18"/>
                <w:szCs w:val="18"/>
              </w:rPr>
              <w:t>Tussauds</w:t>
            </w:r>
            <w:proofErr w:type="spellEnd"/>
            <w:r>
              <w:rPr>
                <w:sz w:val="18"/>
                <w:szCs w:val="18"/>
              </w:rPr>
              <w:t>, Natural History and Science Museums</w:t>
            </w:r>
          </w:p>
        </w:tc>
      </w:tr>
      <w:tr w:rsidR="00196EA7">
        <w:trPr>
          <w:gridAfter w:val="1"/>
          <w:wAfter w:w="789" w:type="dxa"/>
        </w:trPr>
        <w:tc>
          <w:tcPr>
            <w:tcW w:w="714" w:type="dxa"/>
          </w:tcPr>
          <w:p w:rsidR="00196EA7" w:rsidRDefault="00196EA7">
            <w:pPr>
              <w:widowControl w:val="0"/>
              <w:pBdr>
                <w:top w:val="nil"/>
                <w:left w:val="nil"/>
                <w:bottom w:val="nil"/>
                <w:right w:val="nil"/>
                <w:between w:val="nil"/>
              </w:pBdr>
              <w:spacing w:line="276" w:lineRule="auto"/>
              <w:rPr>
                <w:sz w:val="18"/>
                <w:szCs w:val="18"/>
              </w:rPr>
            </w:pPr>
          </w:p>
        </w:tc>
        <w:tc>
          <w:tcPr>
            <w:tcW w:w="2225" w:type="dxa"/>
            <w:tcBorders>
              <w:left w:val="single" w:sz="4" w:space="0" w:color="000000"/>
              <w:bottom w:val="single" w:sz="4" w:space="0" w:color="000000"/>
            </w:tcBorders>
          </w:tcPr>
          <w:p w:rsidR="00196EA7" w:rsidRDefault="001930E8">
            <w:pPr>
              <w:rPr>
                <w:b/>
                <w:sz w:val="20"/>
                <w:szCs w:val="20"/>
              </w:rPr>
            </w:pPr>
            <w:r>
              <w:rPr>
                <w:rFonts w:ascii="Verdana" w:eastAsia="Verdana" w:hAnsi="Verdana" w:cs="Verdana"/>
                <w:noProof/>
              </w:rPr>
              <w:drawing>
                <wp:inline distT="0" distB="0" distL="0" distR="0">
                  <wp:extent cx="1316936" cy="1065309"/>
                  <wp:effectExtent l="0" t="0" r="0" b="0"/>
                  <wp:docPr id="14" name="image9.jpg" descr="Junior Dragons May 2014"/>
                  <wp:cNvGraphicFramePr/>
                  <a:graphic xmlns:a="http://schemas.openxmlformats.org/drawingml/2006/main">
                    <a:graphicData uri="http://schemas.openxmlformats.org/drawingml/2006/picture">
                      <pic:pic xmlns:pic="http://schemas.openxmlformats.org/drawingml/2006/picture">
                        <pic:nvPicPr>
                          <pic:cNvPr id="0" name="image9.jpg" descr="Junior Dragons May 2014"/>
                          <pic:cNvPicPr preferRelativeResize="0"/>
                        </pic:nvPicPr>
                        <pic:blipFill>
                          <a:blip r:embed="rId41"/>
                          <a:srcRect/>
                          <a:stretch>
                            <a:fillRect/>
                          </a:stretch>
                        </pic:blipFill>
                        <pic:spPr>
                          <a:xfrm>
                            <a:off x="0" y="0"/>
                            <a:ext cx="1316936" cy="1065309"/>
                          </a:xfrm>
                          <a:prstGeom prst="rect">
                            <a:avLst/>
                          </a:prstGeom>
                          <a:ln/>
                        </pic:spPr>
                      </pic:pic>
                    </a:graphicData>
                  </a:graphic>
                </wp:inline>
              </w:drawing>
            </w:r>
          </w:p>
          <w:p w:rsidR="00196EA7" w:rsidRDefault="00196EA7">
            <w:pPr>
              <w:rPr>
                <w:b/>
                <w:sz w:val="20"/>
                <w:szCs w:val="20"/>
              </w:rPr>
            </w:pPr>
          </w:p>
        </w:tc>
        <w:tc>
          <w:tcPr>
            <w:tcW w:w="2547" w:type="dxa"/>
            <w:gridSpan w:val="2"/>
            <w:tcBorders>
              <w:bottom w:val="single" w:sz="4" w:space="0" w:color="000000"/>
            </w:tcBorders>
          </w:tcPr>
          <w:p w:rsidR="00196EA7" w:rsidRDefault="001930E8">
            <w:pPr>
              <w:rPr>
                <w:b/>
                <w:sz w:val="20"/>
                <w:szCs w:val="20"/>
              </w:rPr>
            </w:pPr>
            <w:r>
              <w:rPr>
                <w:b/>
                <w:noProof/>
                <w:sz w:val="20"/>
                <w:szCs w:val="20"/>
              </w:rPr>
              <w:drawing>
                <wp:inline distT="0" distB="0" distL="0" distR="0">
                  <wp:extent cx="1480185" cy="1066800"/>
                  <wp:effectExtent l="0" t="0" r="0" b="0"/>
                  <wp:docPr id="15"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42"/>
                          <a:srcRect/>
                          <a:stretch>
                            <a:fillRect/>
                          </a:stretch>
                        </pic:blipFill>
                        <pic:spPr>
                          <a:xfrm>
                            <a:off x="0" y="0"/>
                            <a:ext cx="1480185" cy="1066800"/>
                          </a:xfrm>
                          <a:prstGeom prst="rect">
                            <a:avLst/>
                          </a:prstGeom>
                          <a:ln/>
                        </pic:spPr>
                      </pic:pic>
                    </a:graphicData>
                  </a:graphic>
                </wp:inline>
              </w:drawing>
            </w:r>
          </w:p>
        </w:tc>
        <w:tc>
          <w:tcPr>
            <w:tcW w:w="2354" w:type="dxa"/>
            <w:gridSpan w:val="3"/>
            <w:tcBorders>
              <w:left w:val="nil"/>
              <w:bottom w:val="single" w:sz="4" w:space="0" w:color="000000"/>
            </w:tcBorders>
          </w:tcPr>
          <w:p w:rsidR="00196EA7" w:rsidRDefault="001930E8">
            <w:pPr>
              <w:rPr>
                <w:b/>
                <w:sz w:val="20"/>
                <w:szCs w:val="20"/>
              </w:rPr>
            </w:pPr>
            <w:r>
              <w:rPr>
                <w:rFonts w:ascii="Verdana" w:eastAsia="Verdana" w:hAnsi="Verdana" w:cs="Verdana"/>
                <w:noProof/>
              </w:rPr>
              <w:drawing>
                <wp:inline distT="0" distB="0" distL="0" distR="0">
                  <wp:extent cx="1428750" cy="1066800"/>
                  <wp:effectExtent l="0" t="0" r="0" b="0"/>
                  <wp:docPr id="16" name="image16.jpg" descr="Lego Animation!"/>
                  <wp:cNvGraphicFramePr/>
                  <a:graphic xmlns:a="http://schemas.openxmlformats.org/drawingml/2006/main">
                    <a:graphicData uri="http://schemas.openxmlformats.org/drawingml/2006/picture">
                      <pic:pic xmlns:pic="http://schemas.openxmlformats.org/drawingml/2006/picture">
                        <pic:nvPicPr>
                          <pic:cNvPr id="0" name="image16.jpg" descr="Lego Animation!"/>
                          <pic:cNvPicPr preferRelativeResize="0"/>
                        </pic:nvPicPr>
                        <pic:blipFill>
                          <a:blip r:embed="rId43"/>
                          <a:srcRect/>
                          <a:stretch>
                            <a:fillRect/>
                          </a:stretch>
                        </pic:blipFill>
                        <pic:spPr>
                          <a:xfrm>
                            <a:off x="0" y="0"/>
                            <a:ext cx="1428750" cy="1066800"/>
                          </a:xfrm>
                          <a:prstGeom prst="rect">
                            <a:avLst/>
                          </a:prstGeom>
                          <a:ln/>
                        </pic:spPr>
                      </pic:pic>
                    </a:graphicData>
                  </a:graphic>
                </wp:inline>
              </w:drawing>
            </w:r>
          </w:p>
        </w:tc>
        <w:tc>
          <w:tcPr>
            <w:tcW w:w="2149" w:type="dxa"/>
            <w:tcBorders>
              <w:bottom w:val="single" w:sz="4" w:space="0" w:color="000000"/>
            </w:tcBorders>
          </w:tcPr>
          <w:p w:rsidR="00196EA7" w:rsidRDefault="001930E8">
            <w:pPr>
              <w:jc w:val="center"/>
              <w:rPr>
                <w:b/>
                <w:sz w:val="20"/>
                <w:szCs w:val="20"/>
              </w:rPr>
            </w:pPr>
            <w:r>
              <w:rPr>
                <w:rFonts w:ascii="Verdana" w:eastAsia="Verdana" w:hAnsi="Verdana" w:cs="Verdana"/>
                <w:noProof/>
              </w:rPr>
              <w:drawing>
                <wp:inline distT="0" distB="0" distL="0" distR="0">
                  <wp:extent cx="800100" cy="1076325"/>
                  <wp:effectExtent l="0" t="0" r="0" b="0"/>
                  <wp:docPr id="17" name="image6.jpg" descr="Bikeability"/>
                  <wp:cNvGraphicFramePr/>
                  <a:graphic xmlns:a="http://schemas.openxmlformats.org/drawingml/2006/main">
                    <a:graphicData uri="http://schemas.openxmlformats.org/drawingml/2006/picture">
                      <pic:pic xmlns:pic="http://schemas.openxmlformats.org/drawingml/2006/picture">
                        <pic:nvPicPr>
                          <pic:cNvPr id="0" name="image6.jpg" descr="Bikeability"/>
                          <pic:cNvPicPr preferRelativeResize="0"/>
                        </pic:nvPicPr>
                        <pic:blipFill>
                          <a:blip r:embed="rId44"/>
                          <a:srcRect/>
                          <a:stretch>
                            <a:fillRect/>
                          </a:stretch>
                        </pic:blipFill>
                        <pic:spPr>
                          <a:xfrm>
                            <a:off x="0" y="0"/>
                            <a:ext cx="800100" cy="1076325"/>
                          </a:xfrm>
                          <a:prstGeom prst="rect">
                            <a:avLst/>
                          </a:prstGeom>
                          <a:ln/>
                        </pic:spPr>
                      </pic:pic>
                    </a:graphicData>
                  </a:graphic>
                </wp:inline>
              </w:drawing>
            </w:r>
          </w:p>
        </w:tc>
        <w:tc>
          <w:tcPr>
            <w:tcW w:w="2331" w:type="dxa"/>
            <w:gridSpan w:val="2"/>
            <w:tcBorders>
              <w:bottom w:val="single" w:sz="4" w:space="0" w:color="000000"/>
            </w:tcBorders>
          </w:tcPr>
          <w:p w:rsidR="00196EA7" w:rsidRDefault="001930E8">
            <w:pPr>
              <w:rPr>
                <w:b/>
                <w:sz w:val="20"/>
                <w:szCs w:val="20"/>
              </w:rPr>
            </w:pPr>
            <w:r>
              <w:rPr>
                <w:b/>
                <w:noProof/>
                <w:sz w:val="20"/>
                <w:szCs w:val="20"/>
              </w:rPr>
              <w:drawing>
                <wp:inline distT="0" distB="0" distL="0" distR="0">
                  <wp:extent cx="1343025" cy="1007110"/>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5"/>
                          <a:srcRect/>
                          <a:stretch>
                            <a:fillRect/>
                          </a:stretch>
                        </pic:blipFill>
                        <pic:spPr>
                          <a:xfrm rot="10800000">
                            <a:off x="0" y="0"/>
                            <a:ext cx="1343025" cy="1007110"/>
                          </a:xfrm>
                          <a:prstGeom prst="rect">
                            <a:avLst/>
                          </a:prstGeom>
                          <a:ln/>
                        </pic:spPr>
                      </pic:pic>
                    </a:graphicData>
                  </a:graphic>
                </wp:inline>
              </w:drawing>
            </w:r>
          </w:p>
        </w:tc>
        <w:tc>
          <w:tcPr>
            <w:tcW w:w="2342" w:type="dxa"/>
            <w:tcBorders>
              <w:bottom w:val="single" w:sz="4" w:space="0" w:color="000000"/>
              <w:right w:val="single" w:sz="4" w:space="0" w:color="000000"/>
            </w:tcBorders>
          </w:tcPr>
          <w:p w:rsidR="00196EA7" w:rsidRDefault="001930E8">
            <w:pPr>
              <w:rPr>
                <w:b/>
                <w:sz w:val="20"/>
                <w:szCs w:val="20"/>
              </w:rPr>
            </w:pPr>
            <w:r>
              <w:rPr>
                <w:b/>
                <w:noProof/>
                <w:sz w:val="20"/>
                <w:szCs w:val="20"/>
              </w:rPr>
              <w:drawing>
                <wp:inline distT="0" distB="0" distL="0" distR="0">
                  <wp:extent cx="1350010" cy="1012825"/>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6"/>
                          <a:srcRect/>
                          <a:stretch>
                            <a:fillRect/>
                          </a:stretch>
                        </pic:blipFill>
                        <pic:spPr>
                          <a:xfrm>
                            <a:off x="0" y="0"/>
                            <a:ext cx="1350010" cy="1012825"/>
                          </a:xfrm>
                          <a:prstGeom prst="rect">
                            <a:avLst/>
                          </a:prstGeom>
                          <a:ln/>
                        </pic:spPr>
                      </pic:pic>
                    </a:graphicData>
                  </a:graphic>
                </wp:inline>
              </w:drawing>
            </w:r>
          </w:p>
        </w:tc>
      </w:tr>
      <w:tr w:rsidR="00196EA7">
        <w:tc>
          <w:tcPr>
            <w:tcW w:w="2977" w:type="dxa"/>
            <w:gridSpan w:val="3"/>
            <w:tcBorders>
              <w:top w:val="single" w:sz="4" w:space="0" w:color="000000"/>
              <w:left w:val="single" w:sz="4" w:space="0" w:color="000000"/>
              <w:bottom w:val="single" w:sz="4" w:space="0" w:color="000000"/>
              <w:right w:val="single" w:sz="4" w:space="0" w:color="000000"/>
            </w:tcBorders>
          </w:tcPr>
          <w:p w:rsidR="00196EA7" w:rsidRDefault="001930E8">
            <w:pPr>
              <w:rPr>
                <w:b/>
              </w:rPr>
            </w:pPr>
            <w:r>
              <w:rPr>
                <w:b/>
              </w:rPr>
              <w:lastRenderedPageBreak/>
              <w:t>YEAR GROUPS</w:t>
            </w:r>
          </w:p>
        </w:tc>
        <w:tc>
          <w:tcPr>
            <w:tcW w:w="4158" w:type="dxa"/>
            <w:gridSpan w:val="2"/>
            <w:tcBorders>
              <w:top w:val="single" w:sz="4" w:space="0" w:color="000000"/>
              <w:left w:val="single" w:sz="4" w:space="0" w:color="000000"/>
              <w:bottom w:val="single" w:sz="4" w:space="0" w:color="000000"/>
              <w:right w:val="single" w:sz="4" w:space="0" w:color="000000"/>
            </w:tcBorders>
          </w:tcPr>
          <w:p w:rsidR="00196EA7" w:rsidRDefault="001930E8">
            <w:pPr>
              <w:rPr>
                <w:b/>
              </w:rPr>
            </w:pPr>
            <w:r>
              <w:rPr>
                <w:b/>
              </w:rPr>
              <w:t>AUTUMN TERM</w:t>
            </w:r>
          </w:p>
        </w:tc>
        <w:tc>
          <w:tcPr>
            <w:tcW w:w="4158" w:type="dxa"/>
            <w:gridSpan w:val="4"/>
            <w:tcBorders>
              <w:top w:val="single" w:sz="4" w:space="0" w:color="000000"/>
              <w:left w:val="single" w:sz="4" w:space="0" w:color="000000"/>
              <w:bottom w:val="single" w:sz="4" w:space="0" w:color="000000"/>
              <w:right w:val="single" w:sz="4" w:space="0" w:color="000000"/>
            </w:tcBorders>
          </w:tcPr>
          <w:p w:rsidR="00196EA7" w:rsidRDefault="001930E8">
            <w:pPr>
              <w:rPr>
                <w:b/>
              </w:rPr>
            </w:pPr>
            <w:r>
              <w:rPr>
                <w:b/>
              </w:rPr>
              <w:t>SPRING TERM</w:t>
            </w:r>
          </w:p>
        </w:tc>
        <w:tc>
          <w:tcPr>
            <w:tcW w:w="4158" w:type="dxa"/>
            <w:gridSpan w:val="3"/>
            <w:tcBorders>
              <w:top w:val="single" w:sz="4" w:space="0" w:color="000000"/>
              <w:left w:val="single" w:sz="4" w:space="0" w:color="000000"/>
              <w:bottom w:val="single" w:sz="4" w:space="0" w:color="000000"/>
              <w:right w:val="single" w:sz="4" w:space="0" w:color="000000"/>
            </w:tcBorders>
          </w:tcPr>
          <w:p w:rsidR="00196EA7" w:rsidRDefault="001930E8">
            <w:pPr>
              <w:rPr>
                <w:b/>
              </w:rPr>
            </w:pPr>
            <w:r>
              <w:rPr>
                <w:b/>
              </w:rPr>
              <w:t>SUMMER TERM</w:t>
            </w:r>
          </w:p>
        </w:tc>
      </w:tr>
      <w:tr w:rsidR="00196EA7">
        <w:tc>
          <w:tcPr>
            <w:tcW w:w="2977" w:type="dxa"/>
            <w:gridSpan w:val="3"/>
            <w:tcBorders>
              <w:top w:val="single" w:sz="4" w:space="0" w:color="000000"/>
              <w:left w:val="single" w:sz="4" w:space="0" w:color="000000"/>
              <w:bottom w:val="single" w:sz="4" w:space="0" w:color="000000"/>
              <w:right w:val="single" w:sz="4" w:space="0" w:color="000000"/>
            </w:tcBorders>
            <w:shd w:val="clear" w:color="auto" w:fill="CC9900"/>
          </w:tcPr>
          <w:p w:rsidR="00196EA7" w:rsidRDefault="001930E8">
            <w:pPr>
              <w:rPr>
                <w:b/>
              </w:rPr>
            </w:pPr>
            <w:r>
              <w:rPr>
                <w:b/>
              </w:rPr>
              <w:t>RECEPTION</w:t>
            </w:r>
          </w:p>
          <w:p w:rsidR="00196EA7" w:rsidRDefault="001930E8">
            <w:pPr>
              <w:rPr>
                <w:b/>
                <w:u w:val="single"/>
              </w:rPr>
            </w:pPr>
            <w:r>
              <w:rPr>
                <w:b/>
                <w:u w:val="single"/>
              </w:rPr>
              <w:t>Enrichment Opportunities:</w:t>
            </w:r>
          </w:p>
          <w:p w:rsidR="00196EA7" w:rsidRDefault="00196EA7">
            <w:pPr>
              <w:rPr>
                <w:b/>
              </w:rPr>
            </w:pPr>
          </w:p>
          <w:p w:rsidR="00196EA7" w:rsidRDefault="001930E8">
            <w:pPr>
              <w:rPr>
                <w:b/>
              </w:rPr>
            </w:pPr>
            <w:r>
              <w:rPr>
                <w:b/>
              </w:rPr>
              <w:t xml:space="preserve">Autumn – </w:t>
            </w:r>
          </w:p>
          <w:p w:rsidR="00196EA7" w:rsidRDefault="001930E8">
            <w:pPr>
              <w:rPr>
                <w:b/>
                <w:sz w:val="18"/>
                <w:szCs w:val="18"/>
              </w:rPr>
            </w:pPr>
            <w:r>
              <w:rPr>
                <w:b/>
                <w:sz w:val="18"/>
                <w:szCs w:val="18"/>
              </w:rPr>
              <w:t xml:space="preserve">Visit a pantomime, father Christmas visits, </w:t>
            </w:r>
            <w:proofErr w:type="gramStart"/>
            <w:r>
              <w:rPr>
                <w:b/>
                <w:sz w:val="18"/>
                <w:szCs w:val="18"/>
              </w:rPr>
              <w:t>Diwali</w:t>
            </w:r>
            <w:proofErr w:type="gramEnd"/>
            <w:r>
              <w:rPr>
                <w:b/>
                <w:sz w:val="18"/>
                <w:szCs w:val="18"/>
              </w:rPr>
              <w:t xml:space="preserve"> and </w:t>
            </w:r>
            <w:proofErr w:type="spellStart"/>
            <w:r>
              <w:rPr>
                <w:b/>
                <w:sz w:val="18"/>
                <w:szCs w:val="18"/>
              </w:rPr>
              <w:t>Hannakuh</w:t>
            </w:r>
            <w:proofErr w:type="spellEnd"/>
            <w:r>
              <w:rPr>
                <w:b/>
                <w:sz w:val="18"/>
                <w:szCs w:val="18"/>
              </w:rPr>
              <w:t xml:space="preserve"> visitors. </w:t>
            </w:r>
          </w:p>
          <w:p w:rsidR="00196EA7" w:rsidRDefault="00196EA7">
            <w:pPr>
              <w:rPr>
                <w:b/>
              </w:rPr>
            </w:pPr>
          </w:p>
          <w:p w:rsidR="00196EA7" w:rsidRDefault="001930E8">
            <w:pPr>
              <w:rPr>
                <w:b/>
              </w:rPr>
            </w:pPr>
            <w:r>
              <w:rPr>
                <w:b/>
              </w:rPr>
              <w:t>Spring -</w:t>
            </w:r>
          </w:p>
          <w:p w:rsidR="00196EA7" w:rsidRDefault="001930E8">
            <w:pPr>
              <w:rPr>
                <w:b/>
                <w:sz w:val="18"/>
                <w:szCs w:val="18"/>
              </w:rPr>
            </w:pPr>
            <w:r>
              <w:rPr>
                <w:b/>
                <w:sz w:val="18"/>
                <w:szCs w:val="18"/>
              </w:rPr>
              <w:t xml:space="preserve">Weekly visits from a variety of people who help us. Bug man comes to visit. </w:t>
            </w:r>
            <w:proofErr w:type="spellStart"/>
            <w:r>
              <w:rPr>
                <w:b/>
                <w:sz w:val="18"/>
                <w:szCs w:val="18"/>
              </w:rPr>
              <w:t>Coolings</w:t>
            </w:r>
            <w:proofErr w:type="spellEnd"/>
            <w:r>
              <w:rPr>
                <w:b/>
                <w:sz w:val="18"/>
                <w:szCs w:val="18"/>
              </w:rPr>
              <w:t xml:space="preserve"> garden centre visit</w:t>
            </w:r>
          </w:p>
          <w:p w:rsidR="00196EA7" w:rsidRDefault="00196EA7">
            <w:pPr>
              <w:rPr>
                <w:b/>
              </w:rPr>
            </w:pPr>
          </w:p>
          <w:p w:rsidR="00196EA7" w:rsidRDefault="001930E8">
            <w:pPr>
              <w:rPr>
                <w:b/>
              </w:rPr>
            </w:pPr>
            <w:r>
              <w:rPr>
                <w:b/>
              </w:rPr>
              <w:t xml:space="preserve">Summer – </w:t>
            </w:r>
          </w:p>
          <w:p w:rsidR="00196EA7" w:rsidRDefault="001930E8">
            <w:pPr>
              <w:rPr>
                <w:b/>
                <w:sz w:val="18"/>
                <w:szCs w:val="18"/>
              </w:rPr>
            </w:pPr>
            <w:r>
              <w:rPr>
                <w:b/>
                <w:sz w:val="18"/>
                <w:szCs w:val="18"/>
              </w:rPr>
              <w:t xml:space="preserve">Cinderella ball, journey to a place of interest. </w:t>
            </w:r>
          </w:p>
        </w:tc>
        <w:tc>
          <w:tcPr>
            <w:tcW w:w="4158" w:type="dxa"/>
            <w:gridSpan w:val="2"/>
            <w:tcBorders>
              <w:top w:val="single" w:sz="4" w:space="0" w:color="000000"/>
              <w:left w:val="single" w:sz="4" w:space="0" w:color="000000"/>
              <w:bottom w:val="single" w:sz="4" w:space="0" w:color="000000"/>
              <w:right w:val="single" w:sz="4" w:space="0" w:color="000000"/>
            </w:tcBorders>
            <w:shd w:val="clear" w:color="auto" w:fill="CC9900"/>
          </w:tcPr>
          <w:p w:rsidR="00196EA7" w:rsidRDefault="00196EA7">
            <w:pPr>
              <w:rPr>
                <w:b/>
                <w:sz w:val="16"/>
                <w:szCs w:val="16"/>
              </w:rPr>
            </w:pPr>
          </w:p>
          <w:p w:rsidR="00196EA7" w:rsidRDefault="001930E8">
            <w:pPr>
              <w:jc w:val="center"/>
              <w:rPr>
                <w:b/>
                <w:sz w:val="16"/>
                <w:szCs w:val="16"/>
              </w:rPr>
            </w:pPr>
            <w:r>
              <w:rPr>
                <w:b/>
                <w:sz w:val="16"/>
                <w:szCs w:val="16"/>
              </w:rPr>
              <w:t>All about me</w:t>
            </w:r>
          </w:p>
          <w:p w:rsidR="00196EA7" w:rsidRDefault="00196EA7">
            <w:pPr>
              <w:rPr>
                <w:b/>
                <w:sz w:val="16"/>
                <w:szCs w:val="16"/>
              </w:rPr>
            </w:pPr>
          </w:p>
          <w:p w:rsidR="00196EA7" w:rsidRDefault="001930E8">
            <w:pPr>
              <w:rPr>
                <w:sz w:val="16"/>
                <w:szCs w:val="16"/>
              </w:rPr>
            </w:pPr>
            <w:r>
              <w:rPr>
                <w:sz w:val="16"/>
                <w:szCs w:val="16"/>
              </w:rPr>
              <w:t>Learning about my family, drawing self-portraits, reading and using stories in our topics that are connected to ourselves. Learning counting songs, understanding our numbers. Developing socia</w:t>
            </w:r>
            <w:r>
              <w:rPr>
                <w:sz w:val="16"/>
                <w:szCs w:val="16"/>
              </w:rPr>
              <w:t>l skills, making new friends, learning everyone’s name, adjusting to new routines in school life.</w:t>
            </w:r>
          </w:p>
          <w:p w:rsidR="00196EA7" w:rsidRDefault="00196EA7">
            <w:pPr>
              <w:rPr>
                <w:sz w:val="16"/>
                <w:szCs w:val="16"/>
              </w:rPr>
            </w:pPr>
          </w:p>
          <w:p w:rsidR="00196EA7" w:rsidRDefault="001930E8">
            <w:pPr>
              <w:jc w:val="center"/>
              <w:rPr>
                <w:b/>
                <w:sz w:val="16"/>
                <w:szCs w:val="16"/>
              </w:rPr>
            </w:pPr>
            <w:r>
              <w:rPr>
                <w:b/>
                <w:sz w:val="16"/>
                <w:szCs w:val="16"/>
              </w:rPr>
              <w:t>Let’s celebrate</w:t>
            </w:r>
          </w:p>
          <w:p w:rsidR="00196EA7" w:rsidRDefault="001930E8">
            <w:pPr>
              <w:rPr>
                <w:sz w:val="16"/>
                <w:szCs w:val="16"/>
              </w:rPr>
            </w:pPr>
            <w:r>
              <w:rPr>
                <w:sz w:val="16"/>
                <w:szCs w:val="16"/>
              </w:rPr>
              <w:t>We begin with Diwali, after that we celebrate all the different festivals that happen throughout this half term, for example Thanksgiving and</w:t>
            </w:r>
            <w:r>
              <w:rPr>
                <w:sz w:val="16"/>
                <w:szCs w:val="16"/>
              </w:rPr>
              <w:t xml:space="preserve"> Hanukkah. We will use role play to </w:t>
            </w:r>
            <w:proofErr w:type="spellStart"/>
            <w:r>
              <w:rPr>
                <w:sz w:val="16"/>
                <w:szCs w:val="16"/>
              </w:rPr>
              <w:t>reenact</w:t>
            </w:r>
            <w:proofErr w:type="spellEnd"/>
            <w:r>
              <w:rPr>
                <w:sz w:val="16"/>
                <w:szCs w:val="16"/>
              </w:rPr>
              <w:t xml:space="preserve"> </w:t>
            </w:r>
            <w:proofErr w:type="spellStart"/>
            <w:r>
              <w:rPr>
                <w:sz w:val="16"/>
                <w:szCs w:val="16"/>
              </w:rPr>
              <w:t>SIkh</w:t>
            </w:r>
            <w:proofErr w:type="spellEnd"/>
            <w:r>
              <w:rPr>
                <w:sz w:val="16"/>
                <w:szCs w:val="16"/>
              </w:rPr>
              <w:t xml:space="preserve"> and Christian weddings. We will be preparing for our Christmas assembly. </w:t>
            </w:r>
          </w:p>
        </w:tc>
        <w:tc>
          <w:tcPr>
            <w:tcW w:w="4158" w:type="dxa"/>
            <w:gridSpan w:val="4"/>
            <w:tcBorders>
              <w:top w:val="single" w:sz="4" w:space="0" w:color="000000"/>
              <w:left w:val="single" w:sz="4" w:space="0" w:color="000000"/>
              <w:bottom w:val="single" w:sz="4" w:space="0" w:color="000000"/>
              <w:right w:val="single" w:sz="4" w:space="0" w:color="000000"/>
            </w:tcBorders>
            <w:shd w:val="clear" w:color="auto" w:fill="CC9900"/>
          </w:tcPr>
          <w:p w:rsidR="00196EA7" w:rsidRDefault="00196EA7">
            <w:pPr>
              <w:rPr>
                <w:b/>
                <w:sz w:val="16"/>
                <w:szCs w:val="16"/>
              </w:rPr>
            </w:pPr>
          </w:p>
          <w:p w:rsidR="00196EA7" w:rsidRDefault="001930E8">
            <w:pPr>
              <w:jc w:val="center"/>
              <w:rPr>
                <w:b/>
                <w:sz w:val="16"/>
                <w:szCs w:val="16"/>
              </w:rPr>
            </w:pPr>
            <w:r>
              <w:rPr>
                <w:b/>
                <w:sz w:val="16"/>
                <w:szCs w:val="16"/>
              </w:rPr>
              <w:t>People who help us</w:t>
            </w:r>
          </w:p>
          <w:p w:rsidR="00196EA7" w:rsidRDefault="00196EA7">
            <w:pPr>
              <w:rPr>
                <w:b/>
                <w:sz w:val="16"/>
                <w:szCs w:val="16"/>
              </w:rPr>
            </w:pPr>
          </w:p>
          <w:p w:rsidR="00196EA7" w:rsidRDefault="001930E8">
            <w:pPr>
              <w:rPr>
                <w:sz w:val="16"/>
                <w:szCs w:val="16"/>
              </w:rPr>
            </w:pPr>
            <w:r>
              <w:rPr>
                <w:sz w:val="16"/>
                <w:szCs w:val="16"/>
              </w:rPr>
              <w:t xml:space="preserve">Find out about the jobs people do. Where people work, what they wear to work, stories, songs, role play. Have a </w:t>
            </w:r>
            <w:r>
              <w:rPr>
                <w:sz w:val="16"/>
                <w:szCs w:val="16"/>
              </w:rPr>
              <w:t xml:space="preserve">different job as a focus each week to find out about in depth and link all of the learning around. </w:t>
            </w:r>
          </w:p>
          <w:p w:rsidR="00196EA7" w:rsidRDefault="00196EA7">
            <w:pPr>
              <w:rPr>
                <w:sz w:val="16"/>
                <w:szCs w:val="16"/>
              </w:rPr>
            </w:pPr>
          </w:p>
          <w:p w:rsidR="00196EA7" w:rsidRDefault="00196EA7">
            <w:pPr>
              <w:rPr>
                <w:sz w:val="16"/>
                <w:szCs w:val="16"/>
              </w:rPr>
            </w:pPr>
          </w:p>
          <w:p w:rsidR="00196EA7" w:rsidRDefault="001930E8">
            <w:pPr>
              <w:jc w:val="center"/>
              <w:rPr>
                <w:b/>
                <w:sz w:val="16"/>
                <w:szCs w:val="16"/>
              </w:rPr>
            </w:pPr>
            <w:r>
              <w:rPr>
                <w:b/>
                <w:sz w:val="16"/>
                <w:szCs w:val="16"/>
              </w:rPr>
              <w:t>Growing</w:t>
            </w:r>
          </w:p>
          <w:p w:rsidR="00196EA7" w:rsidRDefault="001930E8">
            <w:pPr>
              <w:rPr>
                <w:sz w:val="16"/>
                <w:szCs w:val="16"/>
              </w:rPr>
            </w:pPr>
            <w:r>
              <w:rPr>
                <w:sz w:val="16"/>
                <w:szCs w:val="16"/>
              </w:rPr>
              <w:t>Grow some runner beans, look at things that grow around us, listen to stories about plants and vegetables, write instructions about how to plant s</w:t>
            </w:r>
            <w:r>
              <w:rPr>
                <w:sz w:val="16"/>
                <w:szCs w:val="16"/>
              </w:rPr>
              <w:t xml:space="preserve">eeds, nurture caterpillars, hatch some butterflies and set them free. Visit from </w:t>
            </w:r>
            <w:proofErr w:type="spellStart"/>
            <w:r>
              <w:rPr>
                <w:sz w:val="16"/>
                <w:szCs w:val="16"/>
              </w:rPr>
              <w:t>Coolings</w:t>
            </w:r>
            <w:proofErr w:type="spellEnd"/>
            <w:r>
              <w:rPr>
                <w:sz w:val="16"/>
                <w:szCs w:val="16"/>
              </w:rPr>
              <w:t xml:space="preserve"> to plant seeds</w:t>
            </w:r>
          </w:p>
        </w:tc>
        <w:tc>
          <w:tcPr>
            <w:tcW w:w="4158" w:type="dxa"/>
            <w:gridSpan w:val="3"/>
            <w:tcBorders>
              <w:top w:val="single" w:sz="4" w:space="0" w:color="000000"/>
              <w:left w:val="single" w:sz="4" w:space="0" w:color="000000"/>
              <w:bottom w:val="single" w:sz="4" w:space="0" w:color="000000"/>
              <w:right w:val="single" w:sz="4" w:space="0" w:color="000000"/>
            </w:tcBorders>
            <w:shd w:val="clear" w:color="auto" w:fill="CC9900"/>
          </w:tcPr>
          <w:p w:rsidR="00196EA7" w:rsidRDefault="00196EA7">
            <w:pPr>
              <w:rPr>
                <w:b/>
                <w:sz w:val="16"/>
                <w:szCs w:val="16"/>
              </w:rPr>
            </w:pPr>
          </w:p>
          <w:p w:rsidR="00196EA7" w:rsidRDefault="001930E8">
            <w:pPr>
              <w:jc w:val="center"/>
              <w:rPr>
                <w:b/>
                <w:sz w:val="16"/>
                <w:szCs w:val="16"/>
              </w:rPr>
            </w:pPr>
            <w:r>
              <w:rPr>
                <w:b/>
                <w:sz w:val="16"/>
                <w:szCs w:val="16"/>
              </w:rPr>
              <w:t>Homes and fairy tales</w:t>
            </w:r>
          </w:p>
          <w:p w:rsidR="00196EA7" w:rsidRDefault="00196EA7">
            <w:pPr>
              <w:rPr>
                <w:b/>
                <w:sz w:val="16"/>
                <w:szCs w:val="16"/>
              </w:rPr>
            </w:pPr>
          </w:p>
          <w:p w:rsidR="00196EA7" w:rsidRDefault="001930E8">
            <w:pPr>
              <w:rPr>
                <w:sz w:val="16"/>
                <w:szCs w:val="16"/>
              </w:rPr>
            </w:pPr>
            <w:r>
              <w:rPr>
                <w:sz w:val="16"/>
                <w:szCs w:val="16"/>
              </w:rPr>
              <w:t xml:space="preserve">We begin our journey by looking at homes from around the world, then we start with the three little pigs. We build igloos and mud huts. We write our own gingerbread man story. Create our own party invitations for our Cinderella ball. </w:t>
            </w:r>
          </w:p>
          <w:p w:rsidR="00196EA7" w:rsidRDefault="00196EA7">
            <w:pPr>
              <w:rPr>
                <w:b/>
                <w:sz w:val="16"/>
                <w:szCs w:val="16"/>
              </w:rPr>
            </w:pPr>
          </w:p>
          <w:p w:rsidR="00196EA7" w:rsidRDefault="001930E8">
            <w:pPr>
              <w:jc w:val="center"/>
              <w:rPr>
                <w:b/>
                <w:sz w:val="16"/>
                <w:szCs w:val="16"/>
              </w:rPr>
            </w:pPr>
            <w:r>
              <w:rPr>
                <w:b/>
                <w:sz w:val="16"/>
                <w:szCs w:val="16"/>
              </w:rPr>
              <w:t>Journeys</w:t>
            </w:r>
          </w:p>
          <w:p w:rsidR="00196EA7" w:rsidRDefault="001930E8">
            <w:pPr>
              <w:rPr>
                <w:sz w:val="16"/>
                <w:szCs w:val="16"/>
              </w:rPr>
            </w:pPr>
            <w:r>
              <w:rPr>
                <w:sz w:val="16"/>
                <w:szCs w:val="16"/>
              </w:rPr>
              <w:t xml:space="preserve">We visit a </w:t>
            </w:r>
            <w:r>
              <w:rPr>
                <w:sz w:val="16"/>
                <w:szCs w:val="16"/>
              </w:rPr>
              <w:t xml:space="preserve">different country each week, learning about their culture, learn some words from their language, </w:t>
            </w:r>
            <w:proofErr w:type="gramStart"/>
            <w:r>
              <w:rPr>
                <w:sz w:val="16"/>
                <w:szCs w:val="16"/>
              </w:rPr>
              <w:t>taste</w:t>
            </w:r>
            <w:proofErr w:type="gramEnd"/>
            <w:r>
              <w:rPr>
                <w:sz w:val="16"/>
                <w:szCs w:val="16"/>
              </w:rPr>
              <w:t xml:space="preserve"> their cuisine. </w:t>
            </w:r>
          </w:p>
        </w:tc>
      </w:tr>
      <w:tr w:rsidR="00196EA7">
        <w:tc>
          <w:tcPr>
            <w:tcW w:w="2977" w:type="dxa"/>
            <w:gridSpan w:val="3"/>
            <w:tcBorders>
              <w:top w:val="single" w:sz="4" w:space="0" w:color="000000"/>
              <w:left w:val="single" w:sz="4" w:space="0" w:color="000000"/>
              <w:bottom w:val="single" w:sz="4" w:space="0" w:color="000000"/>
              <w:right w:val="single" w:sz="4" w:space="0" w:color="000000"/>
            </w:tcBorders>
            <w:shd w:val="clear" w:color="auto" w:fill="66FFCC"/>
          </w:tcPr>
          <w:p w:rsidR="00196EA7" w:rsidRDefault="001930E8">
            <w:pPr>
              <w:rPr>
                <w:b/>
              </w:rPr>
            </w:pPr>
            <w:r>
              <w:rPr>
                <w:b/>
              </w:rPr>
              <w:t>YEAR 1</w:t>
            </w:r>
          </w:p>
          <w:p w:rsidR="00196EA7" w:rsidRDefault="001930E8">
            <w:pPr>
              <w:rPr>
                <w:b/>
                <w:u w:val="single"/>
              </w:rPr>
            </w:pPr>
            <w:r>
              <w:rPr>
                <w:b/>
                <w:u w:val="single"/>
              </w:rPr>
              <w:t>Enrichment opportunities:</w:t>
            </w:r>
          </w:p>
          <w:p w:rsidR="00196EA7" w:rsidRDefault="001930E8">
            <w:pPr>
              <w:rPr>
                <w:b/>
              </w:rPr>
            </w:pPr>
            <w:r>
              <w:rPr>
                <w:b/>
              </w:rPr>
              <w:t>Autumn –</w:t>
            </w:r>
          </w:p>
          <w:p w:rsidR="00196EA7" w:rsidRDefault="001930E8">
            <w:pPr>
              <w:rPr>
                <w:b/>
                <w:sz w:val="18"/>
                <w:szCs w:val="18"/>
              </w:rPr>
            </w:pPr>
            <w:r>
              <w:rPr>
                <w:b/>
                <w:sz w:val="18"/>
                <w:szCs w:val="18"/>
              </w:rPr>
              <w:t>Florence Nightingale</w:t>
            </w:r>
          </w:p>
          <w:p w:rsidR="00196EA7" w:rsidRDefault="001930E8">
            <w:pPr>
              <w:rPr>
                <w:b/>
                <w:sz w:val="18"/>
                <w:szCs w:val="18"/>
              </w:rPr>
            </w:pPr>
            <w:r>
              <w:rPr>
                <w:b/>
                <w:sz w:val="18"/>
                <w:szCs w:val="18"/>
              </w:rPr>
              <w:t>Pizza Express</w:t>
            </w:r>
          </w:p>
          <w:p w:rsidR="00196EA7" w:rsidRDefault="00196EA7">
            <w:pPr>
              <w:rPr>
                <w:b/>
              </w:rPr>
            </w:pPr>
          </w:p>
          <w:p w:rsidR="00196EA7" w:rsidRDefault="001930E8">
            <w:pPr>
              <w:rPr>
                <w:b/>
              </w:rPr>
            </w:pPr>
            <w:r>
              <w:rPr>
                <w:b/>
              </w:rPr>
              <w:t>Spring -</w:t>
            </w:r>
          </w:p>
          <w:p w:rsidR="00196EA7" w:rsidRDefault="001930E8">
            <w:pPr>
              <w:rPr>
                <w:b/>
                <w:sz w:val="18"/>
                <w:szCs w:val="18"/>
              </w:rPr>
            </w:pPr>
            <w:r>
              <w:rPr>
                <w:b/>
                <w:sz w:val="18"/>
                <w:szCs w:val="18"/>
              </w:rPr>
              <w:t>Aquarium</w:t>
            </w:r>
          </w:p>
          <w:p w:rsidR="00196EA7" w:rsidRDefault="001930E8">
            <w:pPr>
              <w:rPr>
                <w:b/>
                <w:sz w:val="18"/>
                <w:szCs w:val="18"/>
              </w:rPr>
            </w:pPr>
            <w:r>
              <w:rPr>
                <w:b/>
                <w:sz w:val="18"/>
                <w:szCs w:val="18"/>
              </w:rPr>
              <w:t xml:space="preserve">Local Area Walk </w:t>
            </w:r>
          </w:p>
          <w:p w:rsidR="00196EA7" w:rsidRDefault="00196EA7">
            <w:pPr>
              <w:rPr>
                <w:b/>
              </w:rPr>
            </w:pPr>
          </w:p>
          <w:p w:rsidR="00196EA7" w:rsidRDefault="001930E8">
            <w:pPr>
              <w:rPr>
                <w:b/>
              </w:rPr>
            </w:pPr>
            <w:r>
              <w:rPr>
                <w:b/>
              </w:rPr>
              <w:t>Summer -</w:t>
            </w:r>
          </w:p>
          <w:p w:rsidR="00196EA7" w:rsidRDefault="001930E8">
            <w:pPr>
              <w:rPr>
                <w:b/>
                <w:sz w:val="18"/>
                <w:szCs w:val="18"/>
              </w:rPr>
            </w:pPr>
            <w:r>
              <w:rPr>
                <w:b/>
                <w:sz w:val="18"/>
                <w:szCs w:val="18"/>
              </w:rPr>
              <w:t>National Maritime</w:t>
            </w:r>
          </w:p>
          <w:p w:rsidR="00196EA7" w:rsidRDefault="001930E8">
            <w:pPr>
              <w:rPr>
                <w:b/>
                <w:sz w:val="18"/>
                <w:szCs w:val="18"/>
              </w:rPr>
            </w:pPr>
            <w:proofErr w:type="spellStart"/>
            <w:r>
              <w:rPr>
                <w:b/>
                <w:sz w:val="18"/>
                <w:szCs w:val="18"/>
              </w:rPr>
              <w:t>Godstone</w:t>
            </w:r>
            <w:proofErr w:type="spellEnd"/>
            <w:r>
              <w:rPr>
                <w:b/>
                <w:sz w:val="18"/>
                <w:szCs w:val="18"/>
              </w:rPr>
              <w:t xml:space="preserve"> Farm</w:t>
            </w:r>
          </w:p>
          <w:p w:rsidR="00196EA7" w:rsidRDefault="00196EA7">
            <w:pPr>
              <w:rPr>
                <w:b/>
                <w:sz w:val="18"/>
                <w:szCs w:val="18"/>
              </w:rPr>
            </w:pPr>
          </w:p>
          <w:p w:rsidR="00196EA7" w:rsidRDefault="001930E8">
            <w:pPr>
              <w:rPr>
                <w:b/>
                <w:sz w:val="18"/>
                <w:szCs w:val="18"/>
              </w:rPr>
            </w:pPr>
            <w:r>
              <w:rPr>
                <w:b/>
                <w:sz w:val="18"/>
                <w:szCs w:val="18"/>
              </w:rPr>
              <w:t>Forest schools, outdoor education</w:t>
            </w:r>
          </w:p>
          <w:p w:rsidR="00196EA7" w:rsidRDefault="00196EA7">
            <w:pPr>
              <w:rPr>
                <w:b/>
              </w:rPr>
            </w:pPr>
          </w:p>
          <w:p w:rsidR="00196EA7" w:rsidRDefault="00196EA7">
            <w:pPr>
              <w:rPr>
                <w:b/>
              </w:rPr>
            </w:pPr>
          </w:p>
          <w:p w:rsidR="00196EA7" w:rsidRDefault="00196EA7">
            <w:pPr>
              <w:rPr>
                <w:b/>
              </w:rPr>
            </w:pPr>
          </w:p>
        </w:tc>
        <w:tc>
          <w:tcPr>
            <w:tcW w:w="4158" w:type="dxa"/>
            <w:gridSpan w:val="2"/>
            <w:tcBorders>
              <w:top w:val="single" w:sz="4" w:space="0" w:color="000000"/>
              <w:left w:val="single" w:sz="4" w:space="0" w:color="000000"/>
              <w:bottom w:val="single" w:sz="4" w:space="0" w:color="000000"/>
              <w:right w:val="single" w:sz="4" w:space="0" w:color="000000"/>
            </w:tcBorders>
            <w:shd w:val="clear" w:color="auto" w:fill="66FFCC"/>
          </w:tcPr>
          <w:p w:rsidR="00196EA7" w:rsidRDefault="00196EA7">
            <w:pPr>
              <w:rPr>
                <w:sz w:val="16"/>
                <w:szCs w:val="16"/>
              </w:rPr>
            </w:pPr>
          </w:p>
          <w:p w:rsidR="00196EA7" w:rsidRDefault="001930E8">
            <w:pPr>
              <w:jc w:val="center"/>
              <w:rPr>
                <w:b/>
                <w:sz w:val="16"/>
                <w:szCs w:val="16"/>
              </w:rPr>
            </w:pPr>
            <w:r>
              <w:rPr>
                <w:b/>
                <w:sz w:val="16"/>
                <w:szCs w:val="16"/>
              </w:rPr>
              <w:t>Famous for more than 5 minutes (Block F)</w:t>
            </w:r>
          </w:p>
          <w:p w:rsidR="00196EA7" w:rsidRDefault="001930E8">
            <w:pPr>
              <w:jc w:val="center"/>
              <w:rPr>
                <w:b/>
                <w:sz w:val="16"/>
                <w:szCs w:val="16"/>
              </w:rPr>
            </w:pPr>
            <w:r>
              <w:rPr>
                <w:b/>
                <w:sz w:val="16"/>
                <w:szCs w:val="16"/>
              </w:rPr>
              <w:t>Changes with Living Memory (Block E)</w:t>
            </w:r>
          </w:p>
          <w:p w:rsidR="00196EA7" w:rsidRDefault="00196EA7">
            <w:pPr>
              <w:rPr>
                <w:sz w:val="16"/>
                <w:szCs w:val="16"/>
              </w:rPr>
            </w:pPr>
          </w:p>
          <w:p w:rsidR="00196EA7" w:rsidRDefault="001930E8">
            <w:pPr>
              <w:rPr>
                <w:sz w:val="16"/>
                <w:szCs w:val="16"/>
              </w:rPr>
            </w:pPr>
            <w:r>
              <w:rPr>
                <w:b/>
                <w:sz w:val="16"/>
                <w:szCs w:val="16"/>
              </w:rPr>
              <w:t xml:space="preserve">History </w:t>
            </w:r>
            <w:r>
              <w:rPr>
                <w:sz w:val="16"/>
                <w:szCs w:val="16"/>
              </w:rPr>
              <w:t xml:space="preserve">– </w:t>
            </w:r>
          </w:p>
          <w:p w:rsidR="00196EA7" w:rsidRDefault="001930E8">
            <w:pPr>
              <w:numPr>
                <w:ilvl w:val="0"/>
                <w:numId w:val="33"/>
              </w:numPr>
              <w:pBdr>
                <w:top w:val="nil"/>
                <w:left w:val="nil"/>
                <w:bottom w:val="nil"/>
                <w:right w:val="nil"/>
                <w:between w:val="nil"/>
              </w:pBdr>
              <w:rPr>
                <w:color w:val="000000"/>
                <w:sz w:val="16"/>
                <w:szCs w:val="16"/>
              </w:rPr>
            </w:pPr>
            <w:r>
              <w:rPr>
                <w:color w:val="000000"/>
                <w:sz w:val="16"/>
                <w:szCs w:val="16"/>
              </w:rPr>
              <w:t>Learn about the lives of significant individuals in the past who have contributed to national a</w:t>
            </w:r>
            <w:r>
              <w:rPr>
                <w:color w:val="000000"/>
                <w:sz w:val="16"/>
                <w:szCs w:val="16"/>
              </w:rPr>
              <w:t>nd international achievements.</w:t>
            </w:r>
          </w:p>
          <w:p w:rsidR="00196EA7" w:rsidRDefault="001930E8">
            <w:pPr>
              <w:numPr>
                <w:ilvl w:val="0"/>
                <w:numId w:val="33"/>
              </w:numPr>
              <w:pBdr>
                <w:top w:val="nil"/>
                <w:left w:val="nil"/>
                <w:bottom w:val="nil"/>
                <w:right w:val="nil"/>
                <w:between w:val="nil"/>
              </w:pBdr>
              <w:rPr>
                <w:color w:val="000000"/>
                <w:sz w:val="16"/>
                <w:szCs w:val="16"/>
              </w:rPr>
            </w:pPr>
            <w:r>
              <w:rPr>
                <w:color w:val="000000"/>
                <w:sz w:val="16"/>
                <w:szCs w:val="16"/>
              </w:rPr>
              <w:t>Understand about changes in living memory.</w:t>
            </w:r>
          </w:p>
          <w:p w:rsidR="00196EA7" w:rsidRDefault="001930E8">
            <w:pPr>
              <w:numPr>
                <w:ilvl w:val="0"/>
                <w:numId w:val="33"/>
              </w:numPr>
              <w:rPr>
                <w:sz w:val="16"/>
                <w:szCs w:val="16"/>
              </w:rPr>
            </w:pPr>
            <w:r>
              <w:rPr>
                <w:sz w:val="16"/>
                <w:szCs w:val="16"/>
              </w:rPr>
              <w:t>Understand historical concepts such as continuity and change and chronology.</w:t>
            </w:r>
          </w:p>
          <w:p w:rsidR="00196EA7" w:rsidRDefault="001930E8">
            <w:pPr>
              <w:numPr>
                <w:ilvl w:val="0"/>
                <w:numId w:val="33"/>
              </w:numPr>
              <w:rPr>
                <w:sz w:val="16"/>
                <w:szCs w:val="16"/>
              </w:rPr>
            </w:pPr>
            <w:r>
              <w:rPr>
                <w:sz w:val="16"/>
                <w:szCs w:val="16"/>
              </w:rPr>
              <w:t>Begin to understand the chronology of change and the changes within and just beyond living memory.</w:t>
            </w:r>
          </w:p>
          <w:p w:rsidR="00196EA7" w:rsidRDefault="001930E8">
            <w:pPr>
              <w:numPr>
                <w:ilvl w:val="0"/>
                <w:numId w:val="33"/>
              </w:numPr>
              <w:rPr>
                <w:sz w:val="16"/>
                <w:szCs w:val="16"/>
              </w:rPr>
            </w:pPr>
            <w:r>
              <w:rPr>
                <w:sz w:val="16"/>
                <w:szCs w:val="16"/>
              </w:rPr>
              <w:t>Identi</w:t>
            </w:r>
            <w:r>
              <w:rPr>
                <w:sz w:val="16"/>
                <w:szCs w:val="16"/>
              </w:rPr>
              <w:t xml:space="preserve">fy similarities and differences between ways of life in different eras. </w:t>
            </w:r>
          </w:p>
          <w:p w:rsidR="00196EA7" w:rsidRDefault="00196EA7">
            <w:pPr>
              <w:rPr>
                <w:sz w:val="16"/>
                <w:szCs w:val="16"/>
              </w:rPr>
            </w:pPr>
          </w:p>
          <w:p w:rsidR="00196EA7" w:rsidRDefault="001930E8">
            <w:pPr>
              <w:rPr>
                <w:b/>
                <w:sz w:val="16"/>
                <w:szCs w:val="16"/>
              </w:rPr>
            </w:pPr>
            <w:r>
              <w:rPr>
                <w:b/>
                <w:sz w:val="16"/>
                <w:szCs w:val="16"/>
              </w:rPr>
              <w:t xml:space="preserve">Geography – </w:t>
            </w:r>
          </w:p>
          <w:p w:rsidR="00196EA7" w:rsidRDefault="001930E8">
            <w:pPr>
              <w:numPr>
                <w:ilvl w:val="0"/>
                <w:numId w:val="33"/>
              </w:numPr>
              <w:pBdr>
                <w:top w:val="nil"/>
                <w:left w:val="nil"/>
                <w:bottom w:val="nil"/>
                <w:right w:val="nil"/>
                <w:between w:val="nil"/>
              </w:pBdr>
              <w:rPr>
                <w:color w:val="000000"/>
                <w:sz w:val="16"/>
                <w:szCs w:val="16"/>
              </w:rPr>
            </w:pPr>
            <w:r>
              <w:rPr>
                <w:color w:val="000000"/>
                <w:sz w:val="16"/>
                <w:szCs w:val="16"/>
              </w:rPr>
              <w:t>Use world maps, atlases and globes to identify the countries, continents and oceans studied at this key stage.  (Jamaica)</w:t>
            </w:r>
          </w:p>
          <w:p w:rsidR="00196EA7" w:rsidRDefault="001930E8">
            <w:pPr>
              <w:pBdr>
                <w:top w:val="nil"/>
                <w:left w:val="nil"/>
                <w:bottom w:val="nil"/>
                <w:right w:val="nil"/>
                <w:between w:val="nil"/>
              </w:pBdr>
              <w:rPr>
                <w:b/>
                <w:color w:val="000000"/>
                <w:sz w:val="16"/>
                <w:szCs w:val="16"/>
              </w:rPr>
            </w:pPr>
            <w:r>
              <w:rPr>
                <w:b/>
                <w:color w:val="000000"/>
                <w:sz w:val="16"/>
                <w:szCs w:val="16"/>
              </w:rPr>
              <w:t xml:space="preserve">Art – </w:t>
            </w:r>
          </w:p>
          <w:p w:rsidR="00196EA7" w:rsidRDefault="001930E8">
            <w:pPr>
              <w:numPr>
                <w:ilvl w:val="0"/>
                <w:numId w:val="33"/>
              </w:numPr>
              <w:rPr>
                <w:sz w:val="16"/>
                <w:szCs w:val="16"/>
              </w:rPr>
            </w:pPr>
            <w:r>
              <w:rPr>
                <w:sz w:val="16"/>
                <w:szCs w:val="16"/>
              </w:rPr>
              <w:t xml:space="preserve">Experiment with art materials used in schools in the past. </w:t>
            </w:r>
          </w:p>
          <w:p w:rsidR="00196EA7" w:rsidRDefault="001930E8">
            <w:pPr>
              <w:numPr>
                <w:ilvl w:val="0"/>
                <w:numId w:val="33"/>
              </w:numPr>
              <w:rPr>
                <w:sz w:val="16"/>
                <w:szCs w:val="16"/>
              </w:rPr>
            </w:pPr>
            <w:r>
              <w:rPr>
                <w:sz w:val="16"/>
                <w:szCs w:val="16"/>
              </w:rPr>
              <w:t>Create a portrait of a grandparent or great-grandparent based on an old photograph.</w:t>
            </w:r>
          </w:p>
          <w:p w:rsidR="00196EA7" w:rsidRDefault="001930E8">
            <w:pPr>
              <w:numPr>
                <w:ilvl w:val="0"/>
                <w:numId w:val="33"/>
              </w:numPr>
              <w:pBdr>
                <w:top w:val="nil"/>
                <w:left w:val="nil"/>
                <w:bottom w:val="nil"/>
                <w:right w:val="nil"/>
                <w:between w:val="nil"/>
              </w:pBdr>
              <w:rPr>
                <w:b/>
                <w:color w:val="000000"/>
                <w:sz w:val="16"/>
                <w:szCs w:val="16"/>
              </w:rPr>
            </w:pPr>
            <w:r>
              <w:rPr>
                <w:color w:val="000000"/>
                <w:sz w:val="16"/>
                <w:szCs w:val="16"/>
              </w:rPr>
              <w:lastRenderedPageBreak/>
              <w:t>Explore collage techniques and abstract art to create a collage using images of domestic technology past and pre</w:t>
            </w:r>
            <w:r>
              <w:rPr>
                <w:color w:val="000000"/>
                <w:sz w:val="16"/>
                <w:szCs w:val="16"/>
              </w:rPr>
              <w:t>sent.</w:t>
            </w:r>
          </w:p>
          <w:p w:rsidR="00196EA7" w:rsidRDefault="001930E8">
            <w:pPr>
              <w:pBdr>
                <w:top w:val="nil"/>
                <w:left w:val="nil"/>
                <w:bottom w:val="nil"/>
                <w:right w:val="nil"/>
                <w:between w:val="nil"/>
              </w:pBdr>
              <w:rPr>
                <w:color w:val="000000"/>
                <w:sz w:val="16"/>
                <w:szCs w:val="16"/>
              </w:rPr>
            </w:pPr>
            <w:r>
              <w:rPr>
                <w:b/>
                <w:color w:val="000000"/>
                <w:sz w:val="16"/>
                <w:szCs w:val="16"/>
              </w:rPr>
              <w:t>D&amp;T</w:t>
            </w:r>
            <w:r>
              <w:rPr>
                <w:color w:val="000000"/>
                <w:sz w:val="16"/>
                <w:szCs w:val="16"/>
              </w:rPr>
              <w:t xml:space="preserve">- </w:t>
            </w:r>
          </w:p>
          <w:p w:rsidR="00196EA7" w:rsidRDefault="001930E8">
            <w:pPr>
              <w:numPr>
                <w:ilvl w:val="0"/>
                <w:numId w:val="15"/>
              </w:numPr>
              <w:pBdr>
                <w:top w:val="nil"/>
                <w:left w:val="nil"/>
                <w:bottom w:val="nil"/>
                <w:right w:val="nil"/>
                <w:between w:val="nil"/>
              </w:pBdr>
              <w:rPr>
                <w:color w:val="000000"/>
                <w:sz w:val="16"/>
                <w:szCs w:val="16"/>
              </w:rPr>
            </w:pPr>
            <w:r>
              <w:rPr>
                <w:color w:val="000000"/>
                <w:sz w:val="16"/>
                <w:szCs w:val="16"/>
              </w:rPr>
              <w:t>design purposeful, functional, appealing products for themselves and other users based on design criteria</w:t>
            </w:r>
          </w:p>
          <w:p w:rsidR="00196EA7" w:rsidRDefault="001930E8">
            <w:pPr>
              <w:numPr>
                <w:ilvl w:val="0"/>
                <w:numId w:val="15"/>
              </w:numPr>
              <w:pBdr>
                <w:top w:val="nil"/>
                <w:left w:val="nil"/>
                <w:bottom w:val="nil"/>
                <w:right w:val="nil"/>
                <w:between w:val="nil"/>
              </w:pBdr>
              <w:rPr>
                <w:color w:val="000000"/>
                <w:sz w:val="16"/>
                <w:szCs w:val="16"/>
              </w:rPr>
            </w:pPr>
            <w:proofErr w:type="gramStart"/>
            <w:r>
              <w:rPr>
                <w:color w:val="000000"/>
                <w:sz w:val="16"/>
                <w:szCs w:val="16"/>
              </w:rPr>
              <w:t>select</w:t>
            </w:r>
            <w:proofErr w:type="gramEnd"/>
            <w:r>
              <w:rPr>
                <w:color w:val="000000"/>
                <w:sz w:val="16"/>
                <w:szCs w:val="16"/>
              </w:rPr>
              <w:t xml:space="preserve"> from and use a wide range of materials and components, including and ingredients. (Fruit kebabs)</w:t>
            </w:r>
          </w:p>
          <w:p w:rsidR="00196EA7" w:rsidRDefault="001930E8">
            <w:pPr>
              <w:rPr>
                <w:sz w:val="16"/>
                <w:szCs w:val="16"/>
              </w:rPr>
            </w:pPr>
            <w:r>
              <w:rPr>
                <w:b/>
                <w:sz w:val="16"/>
                <w:szCs w:val="16"/>
              </w:rPr>
              <w:t>SMSC –</w:t>
            </w:r>
            <w:r>
              <w:rPr>
                <w:sz w:val="16"/>
                <w:szCs w:val="16"/>
              </w:rPr>
              <w:t xml:space="preserve"> </w:t>
            </w:r>
          </w:p>
          <w:p w:rsidR="00196EA7" w:rsidRDefault="00196EA7">
            <w:pPr>
              <w:rPr>
                <w:sz w:val="16"/>
                <w:szCs w:val="16"/>
              </w:rPr>
            </w:pPr>
          </w:p>
          <w:p w:rsidR="00196EA7" w:rsidRDefault="001930E8">
            <w:pPr>
              <w:pBdr>
                <w:top w:val="nil"/>
                <w:left w:val="nil"/>
                <w:bottom w:val="nil"/>
                <w:right w:val="nil"/>
                <w:between w:val="nil"/>
              </w:pBdr>
              <w:rPr>
                <w:color w:val="000000"/>
                <w:sz w:val="16"/>
                <w:szCs w:val="16"/>
              </w:rPr>
            </w:pPr>
            <w:r>
              <w:rPr>
                <w:b/>
                <w:color w:val="000000"/>
                <w:sz w:val="16"/>
                <w:szCs w:val="16"/>
              </w:rPr>
              <w:t xml:space="preserve">RE – </w:t>
            </w:r>
            <w:r>
              <w:rPr>
                <w:color w:val="000000"/>
                <w:sz w:val="16"/>
                <w:szCs w:val="16"/>
              </w:rPr>
              <w:t>Why are we thankful</w:t>
            </w:r>
          </w:p>
        </w:tc>
        <w:tc>
          <w:tcPr>
            <w:tcW w:w="4158" w:type="dxa"/>
            <w:gridSpan w:val="4"/>
            <w:tcBorders>
              <w:top w:val="single" w:sz="4" w:space="0" w:color="000000"/>
              <w:left w:val="single" w:sz="4" w:space="0" w:color="000000"/>
              <w:bottom w:val="single" w:sz="4" w:space="0" w:color="000000"/>
              <w:right w:val="single" w:sz="4" w:space="0" w:color="000000"/>
            </w:tcBorders>
            <w:shd w:val="clear" w:color="auto" w:fill="66FFCC"/>
          </w:tcPr>
          <w:p w:rsidR="00196EA7" w:rsidRDefault="00196EA7">
            <w:pPr>
              <w:rPr>
                <w:sz w:val="16"/>
                <w:szCs w:val="16"/>
              </w:rPr>
            </w:pPr>
          </w:p>
          <w:p w:rsidR="00196EA7" w:rsidRDefault="001930E8">
            <w:pPr>
              <w:jc w:val="center"/>
              <w:rPr>
                <w:b/>
                <w:sz w:val="16"/>
                <w:szCs w:val="16"/>
              </w:rPr>
            </w:pPr>
            <w:r>
              <w:rPr>
                <w:b/>
                <w:sz w:val="16"/>
                <w:szCs w:val="16"/>
              </w:rPr>
              <w:t>Oceans and Seas (Block A and E)</w:t>
            </w:r>
          </w:p>
          <w:p w:rsidR="00196EA7" w:rsidRDefault="001930E8">
            <w:pPr>
              <w:jc w:val="center"/>
              <w:rPr>
                <w:b/>
                <w:sz w:val="16"/>
                <w:szCs w:val="16"/>
              </w:rPr>
            </w:pPr>
            <w:r>
              <w:rPr>
                <w:b/>
                <w:sz w:val="16"/>
                <w:szCs w:val="16"/>
              </w:rPr>
              <w:t>Our School and Local Area (Blocks A,F,G)</w:t>
            </w:r>
          </w:p>
          <w:p w:rsidR="00196EA7" w:rsidRDefault="00196EA7">
            <w:pPr>
              <w:rPr>
                <w:sz w:val="16"/>
                <w:szCs w:val="16"/>
              </w:rPr>
            </w:pPr>
          </w:p>
          <w:p w:rsidR="00196EA7" w:rsidRDefault="001930E8">
            <w:pPr>
              <w:rPr>
                <w:sz w:val="16"/>
                <w:szCs w:val="16"/>
              </w:rPr>
            </w:pPr>
            <w:r>
              <w:rPr>
                <w:b/>
                <w:sz w:val="16"/>
                <w:szCs w:val="16"/>
              </w:rPr>
              <w:t xml:space="preserve">History </w:t>
            </w:r>
            <w:r>
              <w:rPr>
                <w:sz w:val="16"/>
                <w:szCs w:val="16"/>
              </w:rPr>
              <w:t xml:space="preserve">– </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Understand historical concepts such as continuity and change, cause and consequence, similarity, difference and significance, and use them to make connections.</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Learn about the lives of significant individuals in the past who have contributed to national and international achievements.</w:t>
            </w:r>
          </w:p>
          <w:p w:rsidR="00196EA7" w:rsidRDefault="001930E8">
            <w:pPr>
              <w:rPr>
                <w:b/>
                <w:sz w:val="16"/>
                <w:szCs w:val="16"/>
              </w:rPr>
            </w:pPr>
            <w:r>
              <w:rPr>
                <w:b/>
                <w:sz w:val="16"/>
                <w:szCs w:val="16"/>
              </w:rPr>
              <w:t xml:space="preserve">Geography – </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Interpret a range of sources of geographical information, including maps, globes and aerial photographs.</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Name and loc</w:t>
            </w:r>
            <w:r>
              <w:rPr>
                <w:color w:val="000000"/>
                <w:sz w:val="16"/>
                <w:szCs w:val="16"/>
              </w:rPr>
              <w:t>ate the world’s 7 continents and 5 oceans.</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Use basic geographical vocabulary to refer to key physical features, including ‘sea’, ‘ocean’ and ‘weather’.</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Use world maps, atlases and globes to identify the United Kingdom and its countries, as well as the coun</w:t>
            </w:r>
            <w:r>
              <w:rPr>
                <w:color w:val="000000"/>
                <w:sz w:val="16"/>
                <w:szCs w:val="16"/>
              </w:rPr>
              <w:t>tries, continents and oceans studied at this key stage.</w:t>
            </w:r>
          </w:p>
          <w:p w:rsidR="00196EA7" w:rsidRDefault="001930E8">
            <w:pPr>
              <w:numPr>
                <w:ilvl w:val="0"/>
                <w:numId w:val="24"/>
              </w:numPr>
              <w:pBdr>
                <w:top w:val="nil"/>
                <w:left w:val="nil"/>
                <w:bottom w:val="nil"/>
                <w:right w:val="nil"/>
                <w:between w:val="nil"/>
              </w:pBdr>
              <w:rPr>
                <w:color w:val="000000"/>
                <w:sz w:val="16"/>
                <w:szCs w:val="16"/>
              </w:rPr>
            </w:pPr>
            <w:bookmarkStart w:id="1" w:name="_30j0zll" w:colFirst="0" w:colLast="0"/>
            <w:bookmarkEnd w:id="1"/>
            <w:r>
              <w:rPr>
                <w:color w:val="000000"/>
                <w:sz w:val="16"/>
                <w:szCs w:val="16"/>
              </w:rPr>
              <w:lastRenderedPageBreak/>
              <w:t>Use simple fieldwork and observational skills to study the geography of their school &amp; its grounds + the key human &amp; physical features of its surrounding environment.</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Use simple compass directions (No</w:t>
            </w:r>
            <w:r>
              <w:rPr>
                <w:color w:val="000000"/>
                <w:sz w:val="16"/>
                <w:szCs w:val="16"/>
              </w:rPr>
              <w:t>rth, South, East and West) and locational and directional language (near and far; left and right) to describe the location of features and routes on a map. Use aerial photographs and plan perspectives to recognize landmarks and basic human and physical fea</w:t>
            </w:r>
            <w:r>
              <w:rPr>
                <w:color w:val="000000"/>
                <w:sz w:val="16"/>
                <w:szCs w:val="16"/>
              </w:rPr>
              <w:t>tures</w:t>
            </w:r>
            <w:proofErr w:type="gramStart"/>
            <w:r>
              <w:rPr>
                <w:color w:val="000000"/>
                <w:sz w:val="16"/>
                <w:szCs w:val="16"/>
              </w:rPr>
              <w:t>;  devise</w:t>
            </w:r>
            <w:proofErr w:type="gramEnd"/>
            <w:r>
              <w:rPr>
                <w:color w:val="000000"/>
                <w:sz w:val="16"/>
                <w:szCs w:val="16"/>
              </w:rPr>
              <w:t xml:space="preserve"> a simple map; use and construct basic symbols in a key.</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Use basic geographical vocabulary to refer to key physical features, including: beach, cliff, coast, forest, hill, mountain, sea, ocean, river, soil, valley, vegetation and key human fe</w:t>
            </w:r>
            <w:r>
              <w:rPr>
                <w:color w:val="000000"/>
                <w:sz w:val="16"/>
                <w:szCs w:val="16"/>
              </w:rPr>
              <w:t>atures</w:t>
            </w:r>
            <w:r>
              <w:rPr>
                <w:b/>
                <w:color w:val="000000"/>
                <w:sz w:val="16"/>
                <w:szCs w:val="16"/>
              </w:rPr>
              <w:t xml:space="preserve"> </w:t>
            </w:r>
            <w:r>
              <w:rPr>
                <w:color w:val="000000"/>
                <w:sz w:val="16"/>
                <w:szCs w:val="16"/>
              </w:rPr>
              <w:t xml:space="preserve">including: city, town, village, factory, farm, house, office, port, </w:t>
            </w:r>
            <w:proofErr w:type="spellStart"/>
            <w:proofErr w:type="gramStart"/>
            <w:r>
              <w:rPr>
                <w:color w:val="000000"/>
                <w:sz w:val="16"/>
                <w:szCs w:val="16"/>
              </w:rPr>
              <w:t>harbor</w:t>
            </w:r>
            <w:proofErr w:type="spellEnd"/>
            <w:proofErr w:type="gramEnd"/>
            <w:r>
              <w:rPr>
                <w:color w:val="000000"/>
                <w:sz w:val="16"/>
                <w:szCs w:val="16"/>
              </w:rPr>
              <w:t>.</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 xml:space="preserve">Use world maps, atlases and globes to identify the countries, continents and oceans studied at this key stage. </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 xml:space="preserve">Understand geographical similarities and differences through </w:t>
            </w:r>
            <w:r>
              <w:rPr>
                <w:color w:val="000000"/>
                <w:sz w:val="16"/>
                <w:szCs w:val="16"/>
              </w:rPr>
              <w:t>studying the human and physical geography of a small area of the United Kingdom, and of a small area in a contrasting non -European country.</w:t>
            </w:r>
          </w:p>
          <w:p w:rsidR="00196EA7" w:rsidRDefault="001930E8">
            <w:pPr>
              <w:pBdr>
                <w:top w:val="nil"/>
                <w:left w:val="nil"/>
                <w:bottom w:val="nil"/>
                <w:right w:val="nil"/>
                <w:between w:val="nil"/>
              </w:pBdr>
              <w:rPr>
                <w:b/>
                <w:color w:val="000000"/>
                <w:sz w:val="16"/>
                <w:szCs w:val="16"/>
              </w:rPr>
            </w:pPr>
            <w:r>
              <w:rPr>
                <w:b/>
                <w:color w:val="000000"/>
                <w:sz w:val="16"/>
                <w:szCs w:val="16"/>
              </w:rPr>
              <w:t xml:space="preserve">Art – </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Use a range of materials creatively to design and make products.</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Use drawing and painting to develop and sha</w:t>
            </w:r>
            <w:r>
              <w:rPr>
                <w:color w:val="000000"/>
                <w:sz w:val="16"/>
                <w:szCs w:val="16"/>
              </w:rPr>
              <w:t>re their ideas, experiences and imagination.</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Learn about the work of a range of artists, craft makers and designers, describing the differences and similarities between different practices and disciplines, and making links to their own work.</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Develop a wide range of art and design techniques in using colour, pattern, texture, line, shape, form and space.</w:t>
            </w:r>
          </w:p>
          <w:p w:rsidR="00196EA7" w:rsidRDefault="001930E8">
            <w:pPr>
              <w:pBdr>
                <w:top w:val="nil"/>
                <w:left w:val="nil"/>
                <w:bottom w:val="nil"/>
                <w:right w:val="nil"/>
                <w:between w:val="nil"/>
              </w:pBdr>
              <w:rPr>
                <w:color w:val="000000"/>
                <w:sz w:val="16"/>
                <w:szCs w:val="16"/>
              </w:rPr>
            </w:pPr>
            <w:r>
              <w:rPr>
                <w:b/>
                <w:color w:val="000000"/>
                <w:sz w:val="16"/>
                <w:szCs w:val="16"/>
              </w:rPr>
              <w:t>D&amp;T</w:t>
            </w:r>
            <w:r>
              <w:rPr>
                <w:color w:val="000000"/>
                <w:sz w:val="16"/>
                <w:szCs w:val="16"/>
              </w:rPr>
              <w:t>-</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Design purposeful, functional, appealing products for themselves and other users based on design criteria.</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Select from and use a range of</w:t>
            </w:r>
            <w:r>
              <w:rPr>
                <w:color w:val="000000"/>
                <w:sz w:val="16"/>
                <w:szCs w:val="16"/>
              </w:rPr>
              <w:t xml:space="preserve"> tools and equipment to perform practical tasks [for example, cutting, shaping, joining and finishing].</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Evaluate their ideas and products against design criteria.</w:t>
            </w:r>
          </w:p>
          <w:p w:rsidR="00196EA7" w:rsidRDefault="001930E8">
            <w:pPr>
              <w:rPr>
                <w:sz w:val="16"/>
                <w:szCs w:val="16"/>
              </w:rPr>
            </w:pPr>
            <w:r>
              <w:rPr>
                <w:b/>
                <w:sz w:val="16"/>
                <w:szCs w:val="16"/>
              </w:rPr>
              <w:t>SMSC –</w:t>
            </w:r>
            <w:r>
              <w:rPr>
                <w:sz w:val="16"/>
                <w:szCs w:val="16"/>
              </w:rPr>
              <w:t xml:space="preserve"> </w:t>
            </w:r>
          </w:p>
          <w:p w:rsidR="00196EA7" w:rsidRDefault="001930E8">
            <w:pPr>
              <w:numPr>
                <w:ilvl w:val="0"/>
                <w:numId w:val="25"/>
              </w:numPr>
              <w:pBdr>
                <w:top w:val="nil"/>
                <w:left w:val="nil"/>
                <w:bottom w:val="nil"/>
                <w:right w:val="nil"/>
                <w:between w:val="nil"/>
              </w:pBdr>
              <w:rPr>
                <w:color w:val="000000"/>
                <w:sz w:val="16"/>
                <w:szCs w:val="16"/>
              </w:rPr>
            </w:pPr>
            <w:r>
              <w:rPr>
                <w:color w:val="000000"/>
                <w:sz w:val="16"/>
                <w:szCs w:val="16"/>
              </w:rPr>
              <w:t>How to cross the road safely, bicycles and the road.</w:t>
            </w:r>
          </w:p>
          <w:p w:rsidR="00196EA7" w:rsidRDefault="001930E8">
            <w:pPr>
              <w:rPr>
                <w:b/>
                <w:sz w:val="16"/>
                <w:szCs w:val="16"/>
              </w:rPr>
            </w:pPr>
            <w:r>
              <w:rPr>
                <w:b/>
                <w:sz w:val="16"/>
                <w:szCs w:val="16"/>
              </w:rPr>
              <w:t xml:space="preserve">RE – </w:t>
            </w:r>
          </w:p>
          <w:p w:rsidR="00196EA7" w:rsidRDefault="001930E8">
            <w:pPr>
              <w:numPr>
                <w:ilvl w:val="0"/>
                <w:numId w:val="25"/>
              </w:numPr>
              <w:pBdr>
                <w:top w:val="nil"/>
                <w:left w:val="nil"/>
                <w:bottom w:val="nil"/>
                <w:right w:val="nil"/>
                <w:between w:val="nil"/>
              </w:pBdr>
              <w:rPr>
                <w:color w:val="000000"/>
                <w:sz w:val="16"/>
                <w:szCs w:val="16"/>
              </w:rPr>
            </w:pPr>
            <w:bookmarkStart w:id="2" w:name="_gjdgxs" w:colFirst="0" w:colLast="0"/>
            <w:bookmarkEnd w:id="2"/>
            <w:r>
              <w:rPr>
                <w:color w:val="000000"/>
                <w:sz w:val="16"/>
                <w:szCs w:val="16"/>
              </w:rPr>
              <w:lastRenderedPageBreak/>
              <w:t>Christianity / Judaism</w:t>
            </w:r>
          </w:p>
        </w:tc>
        <w:tc>
          <w:tcPr>
            <w:tcW w:w="4158" w:type="dxa"/>
            <w:gridSpan w:val="3"/>
            <w:tcBorders>
              <w:top w:val="single" w:sz="4" w:space="0" w:color="000000"/>
              <w:left w:val="single" w:sz="4" w:space="0" w:color="000000"/>
              <w:bottom w:val="single" w:sz="4" w:space="0" w:color="000000"/>
              <w:right w:val="single" w:sz="4" w:space="0" w:color="000000"/>
            </w:tcBorders>
            <w:shd w:val="clear" w:color="auto" w:fill="66FFCC"/>
          </w:tcPr>
          <w:p w:rsidR="00196EA7" w:rsidRDefault="00196EA7">
            <w:pPr>
              <w:rPr>
                <w:sz w:val="16"/>
                <w:szCs w:val="16"/>
              </w:rPr>
            </w:pPr>
          </w:p>
          <w:p w:rsidR="00196EA7" w:rsidRDefault="001930E8">
            <w:pPr>
              <w:jc w:val="center"/>
              <w:rPr>
                <w:b/>
                <w:sz w:val="16"/>
                <w:szCs w:val="16"/>
              </w:rPr>
            </w:pPr>
            <w:r>
              <w:rPr>
                <w:b/>
                <w:sz w:val="16"/>
                <w:szCs w:val="16"/>
              </w:rPr>
              <w:t>Famous for more than 5 minutes (Block B)</w:t>
            </w:r>
          </w:p>
          <w:p w:rsidR="00196EA7" w:rsidRDefault="001930E8">
            <w:pPr>
              <w:jc w:val="center"/>
              <w:rPr>
                <w:b/>
                <w:sz w:val="16"/>
                <w:szCs w:val="16"/>
              </w:rPr>
            </w:pPr>
            <w:r>
              <w:rPr>
                <w:b/>
                <w:sz w:val="16"/>
                <w:szCs w:val="16"/>
              </w:rPr>
              <w:t xml:space="preserve">We are Britain - </w:t>
            </w:r>
            <w:proofErr w:type="spellStart"/>
            <w:r>
              <w:rPr>
                <w:b/>
                <w:sz w:val="16"/>
                <w:szCs w:val="16"/>
              </w:rPr>
              <w:t>Seasides</w:t>
            </w:r>
            <w:proofErr w:type="spellEnd"/>
            <w:r>
              <w:rPr>
                <w:b/>
                <w:sz w:val="16"/>
                <w:szCs w:val="16"/>
              </w:rPr>
              <w:t xml:space="preserve"> (Block C)</w:t>
            </w:r>
          </w:p>
          <w:p w:rsidR="00196EA7" w:rsidRDefault="00196EA7">
            <w:pPr>
              <w:rPr>
                <w:sz w:val="16"/>
                <w:szCs w:val="16"/>
              </w:rPr>
            </w:pPr>
          </w:p>
          <w:p w:rsidR="00196EA7" w:rsidRDefault="001930E8">
            <w:pPr>
              <w:rPr>
                <w:sz w:val="16"/>
                <w:szCs w:val="16"/>
              </w:rPr>
            </w:pPr>
            <w:r>
              <w:rPr>
                <w:b/>
                <w:sz w:val="16"/>
                <w:szCs w:val="16"/>
              </w:rPr>
              <w:t xml:space="preserve">History </w:t>
            </w:r>
            <w:r>
              <w:rPr>
                <w:sz w:val="16"/>
                <w:szCs w:val="16"/>
              </w:rPr>
              <w:t xml:space="preserve">– </w:t>
            </w:r>
          </w:p>
          <w:p w:rsidR="00196EA7" w:rsidRDefault="001930E8">
            <w:pPr>
              <w:numPr>
                <w:ilvl w:val="0"/>
                <w:numId w:val="24"/>
              </w:numPr>
              <w:rPr>
                <w:sz w:val="16"/>
                <w:szCs w:val="16"/>
              </w:rPr>
            </w:pPr>
            <w:r>
              <w:rPr>
                <w:sz w:val="16"/>
                <w:szCs w:val="16"/>
              </w:rPr>
              <w:t>Learn about the lives of significant individuals in the past who have contributed to national and international achievements.</w:t>
            </w:r>
          </w:p>
          <w:p w:rsidR="00196EA7" w:rsidRDefault="001930E8">
            <w:pPr>
              <w:numPr>
                <w:ilvl w:val="0"/>
                <w:numId w:val="24"/>
              </w:numPr>
              <w:rPr>
                <w:sz w:val="16"/>
                <w:szCs w:val="16"/>
              </w:rPr>
            </w:pPr>
            <w:r>
              <w:rPr>
                <w:sz w:val="16"/>
                <w:szCs w:val="16"/>
              </w:rPr>
              <w:t>Compare aspects of life, identifying similarities and differences between different periods.</w:t>
            </w:r>
          </w:p>
          <w:p w:rsidR="00196EA7" w:rsidRDefault="001930E8">
            <w:pPr>
              <w:numPr>
                <w:ilvl w:val="0"/>
                <w:numId w:val="24"/>
              </w:numPr>
              <w:rPr>
                <w:sz w:val="16"/>
                <w:szCs w:val="16"/>
              </w:rPr>
            </w:pPr>
            <w:r>
              <w:rPr>
                <w:sz w:val="16"/>
                <w:szCs w:val="16"/>
              </w:rPr>
              <w:t xml:space="preserve">Pupils should be taught about changes within living memory; </w:t>
            </w:r>
            <w:proofErr w:type="gramStart"/>
            <w:r>
              <w:rPr>
                <w:sz w:val="16"/>
                <w:szCs w:val="16"/>
              </w:rPr>
              <w:t>Where</w:t>
            </w:r>
            <w:proofErr w:type="gramEnd"/>
            <w:r>
              <w:rPr>
                <w:sz w:val="16"/>
                <w:szCs w:val="16"/>
              </w:rPr>
              <w:t xml:space="preserve"> appropriate, these should be used to reveal aspects of change in national life.</w:t>
            </w:r>
          </w:p>
          <w:p w:rsidR="00196EA7" w:rsidRDefault="001930E8">
            <w:pPr>
              <w:rPr>
                <w:b/>
                <w:sz w:val="16"/>
                <w:szCs w:val="16"/>
              </w:rPr>
            </w:pPr>
            <w:r>
              <w:rPr>
                <w:b/>
                <w:sz w:val="16"/>
                <w:szCs w:val="16"/>
              </w:rPr>
              <w:t xml:space="preserve">Geography – </w:t>
            </w:r>
          </w:p>
          <w:p w:rsidR="00196EA7" w:rsidRDefault="001930E8">
            <w:pPr>
              <w:numPr>
                <w:ilvl w:val="0"/>
                <w:numId w:val="24"/>
              </w:numPr>
              <w:rPr>
                <w:sz w:val="16"/>
                <w:szCs w:val="16"/>
              </w:rPr>
            </w:pPr>
            <w:r>
              <w:rPr>
                <w:sz w:val="16"/>
                <w:szCs w:val="16"/>
              </w:rPr>
              <w:t xml:space="preserve">Use </w:t>
            </w:r>
            <w:r>
              <w:rPr>
                <w:sz w:val="16"/>
                <w:szCs w:val="16"/>
              </w:rPr>
              <w:t>simple fieldwork and observational skills to study the geography of their school and its grounds.</w:t>
            </w:r>
          </w:p>
          <w:p w:rsidR="00196EA7" w:rsidRDefault="001930E8">
            <w:pPr>
              <w:numPr>
                <w:ilvl w:val="0"/>
                <w:numId w:val="24"/>
              </w:numPr>
              <w:rPr>
                <w:sz w:val="16"/>
                <w:szCs w:val="16"/>
              </w:rPr>
            </w:pPr>
            <w:r>
              <w:rPr>
                <w:sz w:val="16"/>
                <w:szCs w:val="16"/>
              </w:rPr>
              <w:t>Name and locate the world’s seven continents and five oceans.</w:t>
            </w:r>
          </w:p>
          <w:p w:rsidR="00196EA7" w:rsidRDefault="001930E8">
            <w:pPr>
              <w:numPr>
                <w:ilvl w:val="0"/>
                <w:numId w:val="24"/>
              </w:numPr>
              <w:rPr>
                <w:sz w:val="16"/>
                <w:szCs w:val="16"/>
              </w:rPr>
            </w:pPr>
            <w:r>
              <w:rPr>
                <w:sz w:val="16"/>
                <w:szCs w:val="16"/>
              </w:rPr>
              <w:t>Use aerial photographs and plan perspectives to recognise landmarks and basic human and physical</w:t>
            </w:r>
            <w:r>
              <w:rPr>
                <w:sz w:val="16"/>
                <w:szCs w:val="16"/>
              </w:rPr>
              <w:t xml:space="preserve"> features.</w:t>
            </w:r>
          </w:p>
          <w:p w:rsidR="00196EA7" w:rsidRDefault="001930E8">
            <w:pPr>
              <w:numPr>
                <w:ilvl w:val="0"/>
                <w:numId w:val="24"/>
              </w:numPr>
              <w:rPr>
                <w:sz w:val="16"/>
                <w:szCs w:val="16"/>
              </w:rPr>
            </w:pPr>
            <w:r>
              <w:rPr>
                <w:sz w:val="16"/>
                <w:szCs w:val="16"/>
              </w:rPr>
              <w:t>Name, locate and identify characteristics of the four countries and capital cities of the United Kingdom and its surrounding seas.</w:t>
            </w:r>
          </w:p>
          <w:p w:rsidR="00196EA7" w:rsidRDefault="001930E8">
            <w:pPr>
              <w:numPr>
                <w:ilvl w:val="0"/>
                <w:numId w:val="24"/>
              </w:numPr>
              <w:rPr>
                <w:sz w:val="16"/>
                <w:szCs w:val="16"/>
              </w:rPr>
            </w:pPr>
            <w:r>
              <w:rPr>
                <w:sz w:val="16"/>
                <w:szCs w:val="16"/>
              </w:rPr>
              <w:lastRenderedPageBreak/>
              <w:t xml:space="preserve">Use basic geographical vocabulary to refer to key physical features and key human features. </w:t>
            </w:r>
          </w:p>
          <w:p w:rsidR="00196EA7" w:rsidRDefault="001930E8">
            <w:pPr>
              <w:numPr>
                <w:ilvl w:val="0"/>
                <w:numId w:val="24"/>
              </w:numPr>
              <w:rPr>
                <w:sz w:val="16"/>
                <w:szCs w:val="16"/>
              </w:rPr>
            </w:pPr>
            <w:r>
              <w:rPr>
                <w:sz w:val="16"/>
                <w:szCs w:val="16"/>
              </w:rPr>
              <w:t>Use world maps, atlas</w:t>
            </w:r>
            <w:r>
              <w:rPr>
                <w:sz w:val="16"/>
                <w:szCs w:val="16"/>
              </w:rPr>
              <w:t>es and globes to identify the United Kingdom and its countries.</w:t>
            </w:r>
          </w:p>
          <w:p w:rsidR="00196EA7" w:rsidRDefault="001930E8">
            <w:pPr>
              <w:pBdr>
                <w:top w:val="nil"/>
                <w:left w:val="nil"/>
                <w:bottom w:val="nil"/>
                <w:right w:val="nil"/>
                <w:between w:val="nil"/>
              </w:pBdr>
              <w:rPr>
                <w:b/>
                <w:color w:val="000000"/>
                <w:sz w:val="16"/>
                <w:szCs w:val="16"/>
              </w:rPr>
            </w:pPr>
            <w:r>
              <w:rPr>
                <w:b/>
                <w:color w:val="000000"/>
                <w:sz w:val="16"/>
                <w:szCs w:val="16"/>
              </w:rPr>
              <w:t xml:space="preserve">Art – </w:t>
            </w:r>
          </w:p>
          <w:p w:rsidR="00196EA7" w:rsidRDefault="001930E8">
            <w:pPr>
              <w:numPr>
                <w:ilvl w:val="0"/>
                <w:numId w:val="24"/>
              </w:numPr>
              <w:rPr>
                <w:sz w:val="16"/>
                <w:szCs w:val="16"/>
              </w:rPr>
            </w:pPr>
            <w:r>
              <w:rPr>
                <w:sz w:val="16"/>
                <w:szCs w:val="16"/>
              </w:rPr>
              <w:t>Use a range of materials creatively to design and make products.</w:t>
            </w:r>
          </w:p>
          <w:p w:rsidR="00196EA7" w:rsidRDefault="001930E8">
            <w:pPr>
              <w:pBdr>
                <w:top w:val="nil"/>
                <w:left w:val="nil"/>
                <w:bottom w:val="nil"/>
                <w:right w:val="nil"/>
                <w:between w:val="nil"/>
              </w:pBdr>
              <w:rPr>
                <w:color w:val="000000"/>
                <w:sz w:val="16"/>
                <w:szCs w:val="16"/>
              </w:rPr>
            </w:pPr>
            <w:r>
              <w:rPr>
                <w:b/>
                <w:color w:val="000000"/>
                <w:sz w:val="16"/>
                <w:szCs w:val="16"/>
              </w:rPr>
              <w:t>D&amp;T</w:t>
            </w:r>
            <w:r>
              <w:rPr>
                <w:color w:val="000000"/>
                <w:sz w:val="16"/>
                <w:szCs w:val="16"/>
              </w:rPr>
              <w:t>-</w:t>
            </w:r>
          </w:p>
          <w:p w:rsidR="00196EA7" w:rsidRDefault="001930E8">
            <w:pPr>
              <w:numPr>
                <w:ilvl w:val="0"/>
                <w:numId w:val="26"/>
              </w:numPr>
              <w:pBdr>
                <w:top w:val="nil"/>
                <w:left w:val="nil"/>
                <w:bottom w:val="nil"/>
                <w:right w:val="nil"/>
                <w:between w:val="nil"/>
              </w:pBdr>
              <w:ind w:left="360"/>
              <w:rPr>
                <w:color w:val="000000"/>
                <w:sz w:val="16"/>
                <w:szCs w:val="16"/>
              </w:rPr>
            </w:pPr>
            <w:r>
              <w:rPr>
                <w:color w:val="000000"/>
                <w:sz w:val="16"/>
                <w:szCs w:val="16"/>
              </w:rPr>
              <w:t>Select from and use a range of tools and equipment to perform practical tasks.</w:t>
            </w:r>
          </w:p>
          <w:p w:rsidR="00196EA7" w:rsidRDefault="00196EA7">
            <w:pPr>
              <w:pBdr>
                <w:top w:val="nil"/>
                <w:left w:val="nil"/>
                <w:bottom w:val="nil"/>
                <w:right w:val="nil"/>
                <w:between w:val="nil"/>
              </w:pBdr>
              <w:rPr>
                <w:color w:val="000000"/>
                <w:sz w:val="16"/>
                <w:szCs w:val="16"/>
              </w:rPr>
            </w:pPr>
          </w:p>
          <w:p w:rsidR="00196EA7" w:rsidRDefault="001930E8">
            <w:pPr>
              <w:rPr>
                <w:sz w:val="16"/>
                <w:szCs w:val="16"/>
              </w:rPr>
            </w:pPr>
            <w:r>
              <w:rPr>
                <w:b/>
                <w:sz w:val="16"/>
                <w:szCs w:val="16"/>
              </w:rPr>
              <w:t xml:space="preserve">SMSC </w:t>
            </w:r>
            <w:r>
              <w:rPr>
                <w:sz w:val="16"/>
                <w:szCs w:val="16"/>
              </w:rPr>
              <w:t xml:space="preserve">– </w:t>
            </w:r>
          </w:p>
          <w:p w:rsidR="00196EA7" w:rsidRDefault="001930E8">
            <w:pPr>
              <w:numPr>
                <w:ilvl w:val="0"/>
                <w:numId w:val="24"/>
              </w:numPr>
              <w:pBdr>
                <w:top w:val="nil"/>
                <w:left w:val="nil"/>
                <w:bottom w:val="nil"/>
                <w:right w:val="nil"/>
                <w:between w:val="nil"/>
              </w:pBdr>
              <w:rPr>
                <w:color w:val="000000"/>
                <w:sz w:val="16"/>
                <w:szCs w:val="16"/>
              </w:rPr>
            </w:pPr>
            <w:r>
              <w:rPr>
                <w:color w:val="000000"/>
                <w:sz w:val="16"/>
                <w:szCs w:val="16"/>
              </w:rPr>
              <w:t>how to stay safe, what is a pilgrimage, how to greet people in different languages, holidays in space</w:t>
            </w:r>
          </w:p>
          <w:p w:rsidR="00196EA7" w:rsidRDefault="001930E8">
            <w:pPr>
              <w:rPr>
                <w:b/>
                <w:sz w:val="16"/>
                <w:szCs w:val="16"/>
              </w:rPr>
            </w:pPr>
            <w:r>
              <w:rPr>
                <w:b/>
                <w:sz w:val="16"/>
                <w:szCs w:val="16"/>
              </w:rPr>
              <w:t>RE –</w:t>
            </w:r>
          </w:p>
          <w:p w:rsidR="00196EA7" w:rsidRDefault="001930E8">
            <w:pPr>
              <w:numPr>
                <w:ilvl w:val="0"/>
                <w:numId w:val="24"/>
              </w:numPr>
              <w:pBdr>
                <w:top w:val="nil"/>
                <w:left w:val="nil"/>
                <w:bottom w:val="nil"/>
                <w:right w:val="nil"/>
                <w:between w:val="nil"/>
              </w:pBdr>
              <w:rPr>
                <w:rFonts w:ascii="Cambria" w:eastAsia="Cambria" w:hAnsi="Cambria" w:cs="Cambria"/>
                <w:color w:val="000000"/>
                <w:sz w:val="16"/>
                <w:szCs w:val="16"/>
              </w:rPr>
            </w:pPr>
            <w:r>
              <w:rPr>
                <w:color w:val="000000"/>
                <w:sz w:val="16"/>
                <w:szCs w:val="16"/>
              </w:rPr>
              <w:t>Judaism / Hinduism</w:t>
            </w:r>
          </w:p>
        </w:tc>
      </w:tr>
      <w:tr w:rsidR="00196EA7">
        <w:tc>
          <w:tcPr>
            <w:tcW w:w="2977" w:type="dxa"/>
            <w:gridSpan w:val="3"/>
            <w:tcBorders>
              <w:top w:val="single" w:sz="4" w:space="0" w:color="000000"/>
              <w:left w:val="single" w:sz="4" w:space="0" w:color="000000"/>
              <w:bottom w:val="single" w:sz="4" w:space="0" w:color="000000"/>
              <w:right w:val="single" w:sz="4" w:space="0" w:color="000000"/>
            </w:tcBorders>
            <w:shd w:val="clear" w:color="auto" w:fill="FFCCFF"/>
          </w:tcPr>
          <w:p w:rsidR="00196EA7" w:rsidRDefault="001930E8">
            <w:pPr>
              <w:rPr>
                <w:b/>
              </w:rPr>
            </w:pPr>
            <w:r>
              <w:rPr>
                <w:b/>
              </w:rPr>
              <w:lastRenderedPageBreak/>
              <w:t>YEAR 2</w:t>
            </w:r>
          </w:p>
          <w:p w:rsidR="00196EA7" w:rsidRDefault="001930E8">
            <w:pPr>
              <w:rPr>
                <w:b/>
                <w:u w:val="single"/>
              </w:rPr>
            </w:pPr>
            <w:r>
              <w:rPr>
                <w:b/>
                <w:u w:val="single"/>
              </w:rPr>
              <w:t>Enrichment Opportunities:</w:t>
            </w:r>
          </w:p>
          <w:p w:rsidR="00196EA7" w:rsidRDefault="001930E8">
            <w:pPr>
              <w:rPr>
                <w:b/>
                <w:sz w:val="18"/>
                <w:szCs w:val="18"/>
              </w:rPr>
            </w:pPr>
            <w:r>
              <w:rPr>
                <w:b/>
                <w:sz w:val="18"/>
                <w:szCs w:val="18"/>
              </w:rPr>
              <w:t xml:space="preserve">Autumn </w:t>
            </w:r>
          </w:p>
          <w:p w:rsidR="00196EA7" w:rsidRDefault="001930E8">
            <w:pPr>
              <w:rPr>
                <w:b/>
                <w:sz w:val="18"/>
                <w:szCs w:val="18"/>
              </w:rPr>
            </w:pPr>
            <w:r>
              <w:rPr>
                <w:b/>
                <w:sz w:val="18"/>
                <w:szCs w:val="18"/>
              </w:rPr>
              <w:t>Museum of London</w:t>
            </w:r>
          </w:p>
          <w:p w:rsidR="00196EA7" w:rsidRDefault="00196EA7">
            <w:pPr>
              <w:rPr>
                <w:b/>
              </w:rPr>
            </w:pPr>
          </w:p>
          <w:p w:rsidR="00196EA7" w:rsidRDefault="001930E8">
            <w:pPr>
              <w:rPr>
                <w:b/>
              </w:rPr>
            </w:pPr>
            <w:r>
              <w:rPr>
                <w:b/>
              </w:rPr>
              <w:t>Spring</w:t>
            </w:r>
          </w:p>
          <w:p w:rsidR="00196EA7" w:rsidRDefault="001930E8">
            <w:pPr>
              <w:rPr>
                <w:b/>
                <w:sz w:val="18"/>
                <w:szCs w:val="18"/>
              </w:rPr>
            </w:pPr>
            <w:proofErr w:type="spellStart"/>
            <w:r>
              <w:rPr>
                <w:b/>
                <w:sz w:val="18"/>
                <w:szCs w:val="18"/>
              </w:rPr>
              <w:t>Drusillas</w:t>
            </w:r>
            <w:proofErr w:type="spellEnd"/>
            <w:r>
              <w:rPr>
                <w:b/>
                <w:sz w:val="18"/>
                <w:szCs w:val="18"/>
              </w:rPr>
              <w:t xml:space="preserve"> Zoo</w:t>
            </w:r>
          </w:p>
          <w:p w:rsidR="00196EA7" w:rsidRDefault="00196EA7">
            <w:pPr>
              <w:rPr>
                <w:b/>
              </w:rPr>
            </w:pPr>
          </w:p>
          <w:p w:rsidR="00196EA7" w:rsidRDefault="001930E8">
            <w:pPr>
              <w:rPr>
                <w:b/>
              </w:rPr>
            </w:pPr>
            <w:r>
              <w:rPr>
                <w:b/>
              </w:rPr>
              <w:t xml:space="preserve">Summer </w:t>
            </w:r>
          </w:p>
          <w:p w:rsidR="00196EA7" w:rsidRDefault="001930E8">
            <w:pPr>
              <w:rPr>
                <w:b/>
                <w:sz w:val="18"/>
                <w:szCs w:val="18"/>
              </w:rPr>
            </w:pPr>
            <w:r>
              <w:rPr>
                <w:b/>
                <w:sz w:val="18"/>
                <w:szCs w:val="18"/>
              </w:rPr>
              <w:t>Circus Skills Activity Morning</w:t>
            </w:r>
          </w:p>
          <w:p w:rsidR="00196EA7" w:rsidRDefault="001930E8">
            <w:pPr>
              <w:rPr>
                <w:b/>
                <w:sz w:val="18"/>
                <w:szCs w:val="18"/>
              </w:rPr>
            </w:pPr>
            <w:proofErr w:type="spellStart"/>
            <w:r>
              <w:rPr>
                <w:b/>
                <w:sz w:val="18"/>
                <w:szCs w:val="18"/>
              </w:rPr>
              <w:t>Downe</w:t>
            </w:r>
            <w:proofErr w:type="spellEnd"/>
            <w:r>
              <w:rPr>
                <w:b/>
                <w:sz w:val="18"/>
                <w:szCs w:val="18"/>
              </w:rPr>
              <w:t xml:space="preserve"> overnight stay</w:t>
            </w:r>
          </w:p>
          <w:p w:rsidR="00196EA7" w:rsidRDefault="00196EA7"/>
          <w:p w:rsidR="00196EA7" w:rsidRDefault="00196EA7"/>
          <w:p w:rsidR="00196EA7" w:rsidRDefault="00196EA7"/>
        </w:tc>
        <w:tc>
          <w:tcPr>
            <w:tcW w:w="4158" w:type="dxa"/>
            <w:gridSpan w:val="2"/>
            <w:tcBorders>
              <w:top w:val="single" w:sz="4" w:space="0" w:color="000000"/>
              <w:left w:val="single" w:sz="4" w:space="0" w:color="000000"/>
              <w:bottom w:val="single" w:sz="4" w:space="0" w:color="000000"/>
              <w:right w:val="single" w:sz="4" w:space="0" w:color="000000"/>
            </w:tcBorders>
            <w:shd w:val="clear" w:color="auto" w:fill="FFCCFF"/>
          </w:tcPr>
          <w:p w:rsidR="00196EA7" w:rsidRDefault="00196EA7">
            <w:pPr>
              <w:rPr>
                <w:b/>
                <w:sz w:val="16"/>
                <w:szCs w:val="16"/>
              </w:rPr>
            </w:pPr>
          </w:p>
          <w:p w:rsidR="00196EA7" w:rsidRDefault="001930E8">
            <w:pPr>
              <w:jc w:val="center"/>
              <w:rPr>
                <w:b/>
                <w:sz w:val="16"/>
                <w:szCs w:val="16"/>
              </w:rPr>
            </w:pPr>
            <w:r>
              <w:rPr>
                <w:b/>
                <w:sz w:val="16"/>
                <w:szCs w:val="16"/>
              </w:rPr>
              <w:t>The Great Fire of London</w:t>
            </w:r>
          </w:p>
          <w:p w:rsidR="00196EA7" w:rsidRDefault="00196EA7">
            <w:pPr>
              <w:rPr>
                <w:b/>
                <w:sz w:val="16"/>
                <w:szCs w:val="16"/>
              </w:rPr>
            </w:pPr>
          </w:p>
          <w:p w:rsidR="00196EA7" w:rsidRDefault="001930E8">
            <w:pPr>
              <w:rPr>
                <w:b/>
                <w:sz w:val="16"/>
                <w:szCs w:val="16"/>
              </w:rPr>
            </w:pPr>
            <w:r>
              <w:rPr>
                <w:b/>
                <w:sz w:val="16"/>
                <w:szCs w:val="16"/>
              </w:rPr>
              <w:t xml:space="preserve">History –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Be taught about events beyond living memory that are significant nationally.</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Know where the people and events fit within a chronological framework and identify similarities and differences betwe</w:t>
            </w:r>
            <w:r>
              <w:rPr>
                <w:color w:val="000000"/>
                <w:sz w:val="16"/>
                <w:szCs w:val="16"/>
              </w:rPr>
              <w:t>en ways of life in different periods.</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Ask and answer questions, choosing and using parts of stories and other sources to show that they know and understand key features of events.</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Understand some of the ways in which we find out about the past and identify</w:t>
            </w:r>
            <w:r>
              <w:rPr>
                <w:color w:val="000000"/>
                <w:sz w:val="16"/>
                <w:szCs w:val="16"/>
              </w:rPr>
              <w:t xml:space="preserve"> different ways in which it is represented.</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Know that the songs: London´s Burning and Ring- a-ring-a-roses are based on historical events.</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Find out about the Great Fire of London and St Paul’s Cathedral.</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Compare fire fighting today and the 17</w:t>
            </w:r>
            <w:r>
              <w:rPr>
                <w:color w:val="000000"/>
                <w:sz w:val="16"/>
                <w:szCs w:val="16"/>
                <w:vertAlign w:val="superscript"/>
              </w:rPr>
              <w:t>th</w:t>
            </w:r>
            <w:r>
              <w:rPr>
                <w:color w:val="000000"/>
                <w:sz w:val="16"/>
                <w:szCs w:val="16"/>
              </w:rPr>
              <w:t xml:space="preserve"> Century.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L</w:t>
            </w:r>
            <w:r>
              <w:rPr>
                <w:color w:val="000000"/>
                <w:sz w:val="16"/>
                <w:szCs w:val="16"/>
              </w:rPr>
              <w:t>earn about fire fighting during the Great Fire of London.</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Recognise how the fire started.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Understand what happened as a result of the fire.</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Understand that the ways we communicate today is different to the 17</w:t>
            </w:r>
            <w:r>
              <w:rPr>
                <w:color w:val="000000"/>
                <w:sz w:val="16"/>
                <w:szCs w:val="16"/>
                <w:vertAlign w:val="superscript"/>
              </w:rPr>
              <w:t>th</w:t>
            </w:r>
            <w:r>
              <w:rPr>
                <w:color w:val="000000"/>
                <w:sz w:val="16"/>
                <w:szCs w:val="16"/>
              </w:rPr>
              <w:t xml:space="preserve"> Century.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To understand historical concepts such as continuity and change.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To identify similarities and differences between ways of life in different periods.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To be taught about events beyond living memory that are significant nationally.</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To consider and use knowl</w:t>
            </w:r>
            <w:r>
              <w:rPr>
                <w:color w:val="000000"/>
                <w:sz w:val="16"/>
                <w:szCs w:val="16"/>
              </w:rPr>
              <w:t>edge and facts gained about the Great Fire of London.</w:t>
            </w:r>
          </w:p>
          <w:p w:rsidR="00196EA7" w:rsidRDefault="001930E8">
            <w:pPr>
              <w:rPr>
                <w:sz w:val="16"/>
                <w:szCs w:val="16"/>
              </w:rPr>
            </w:pPr>
            <w:r>
              <w:rPr>
                <w:b/>
                <w:sz w:val="16"/>
                <w:szCs w:val="16"/>
              </w:rPr>
              <w:t>Geography – None</w:t>
            </w:r>
          </w:p>
          <w:p w:rsidR="00196EA7" w:rsidRDefault="001930E8">
            <w:pPr>
              <w:rPr>
                <w:sz w:val="16"/>
                <w:szCs w:val="16"/>
              </w:rPr>
            </w:pPr>
            <w:r>
              <w:rPr>
                <w:b/>
                <w:sz w:val="16"/>
                <w:szCs w:val="16"/>
              </w:rPr>
              <w:t>Art</w:t>
            </w:r>
            <w:r>
              <w:rPr>
                <w:sz w:val="16"/>
                <w:szCs w:val="16"/>
              </w:rPr>
              <w:t xml:space="preserve"> –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Use drawing and imagination to develop their ideas about St Paul´s Cathedral.</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Use tone, pattern, line, and shape in charcoal pictures.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Examine paintings and sculptures and use them to develop their ideas about St Paul´s Cathedral.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Use shape and form when making clay models.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Use potato printing to make a piece of abstract art.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Learn about abstract art.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Compare their own work to Paul Kl</w:t>
            </w:r>
            <w:r>
              <w:rPr>
                <w:color w:val="000000"/>
                <w:sz w:val="16"/>
                <w:szCs w:val="16"/>
              </w:rPr>
              <w:t>ee´s work</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lastRenderedPageBreak/>
              <w:t>Use drawing and imagination to develop their ideas of 17</w:t>
            </w:r>
            <w:r>
              <w:rPr>
                <w:color w:val="000000"/>
                <w:sz w:val="16"/>
                <w:szCs w:val="16"/>
                <w:vertAlign w:val="superscript"/>
              </w:rPr>
              <w:t>th</w:t>
            </w:r>
            <w:r>
              <w:rPr>
                <w:color w:val="000000"/>
                <w:sz w:val="16"/>
                <w:szCs w:val="16"/>
              </w:rPr>
              <w:t xml:space="preserve"> Century London.</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Use tone, pattern, line and shape in pictures.</w:t>
            </w:r>
          </w:p>
          <w:p w:rsidR="00196EA7" w:rsidRDefault="001930E8">
            <w:pPr>
              <w:rPr>
                <w:b/>
                <w:sz w:val="16"/>
                <w:szCs w:val="16"/>
              </w:rPr>
            </w:pPr>
            <w:r>
              <w:rPr>
                <w:b/>
                <w:sz w:val="16"/>
                <w:szCs w:val="16"/>
              </w:rPr>
              <w:t xml:space="preserve">DT –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Design purposeful, functional, appealing products for themselves.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Generate, develop, model and communicate their idea</w:t>
            </w:r>
            <w:r>
              <w:rPr>
                <w:color w:val="000000"/>
                <w:sz w:val="16"/>
                <w:szCs w:val="16"/>
              </w:rPr>
              <w:t>s through talking, drawing, templates, mock- ups + ICT.</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Select from and use a range of tools and equipment to perform practical tasks.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Select from and use a range of materials, including textiles according to their characteristics.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Build structures, exploring how they can be made stronger, stiffer and more stable.</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Communicate their ideas in a group.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Develop ideas through talking and mock-ups.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Make a junk model Cathedral.</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To use the basic principles of a healthy and varied diet to p</w:t>
            </w:r>
            <w:r>
              <w:rPr>
                <w:color w:val="000000"/>
                <w:sz w:val="16"/>
                <w:szCs w:val="16"/>
              </w:rPr>
              <w:t>repare dishes.</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 xml:space="preserve">To understand where food comes from.  </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To select from and use a range of equipment to perform practical tasks.</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Design purposeful, functional, appealing products.</w:t>
            </w:r>
          </w:p>
          <w:p w:rsidR="00196EA7" w:rsidRDefault="001930E8">
            <w:pPr>
              <w:numPr>
                <w:ilvl w:val="0"/>
                <w:numId w:val="19"/>
              </w:numPr>
              <w:pBdr>
                <w:top w:val="nil"/>
                <w:left w:val="nil"/>
                <w:bottom w:val="nil"/>
                <w:right w:val="nil"/>
                <w:between w:val="nil"/>
              </w:pBdr>
              <w:rPr>
                <w:color w:val="000000"/>
                <w:sz w:val="16"/>
                <w:szCs w:val="16"/>
              </w:rPr>
            </w:pPr>
            <w:r>
              <w:rPr>
                <w:color w:val="000000"/>
                <w:sz w:val="16"/>
                <w:szCs w:val="16"/>
              </w:rPr>
              <w:t>Create Great Fire of London souvenirs.</w:t>
            </w:r>
          </w:p>
          <w:p w:rsidR="00196EA7" w:rsidRDefault="001930E8">
            <w:pPr>
              <w:rPr>
                <w:sz w:val="16"/>
                <w:szCs w:val="16"/>
              </w:rPr>
            </w:pPr>
            <w:r>
              <w:rPr>
                <w:b/>
                <w:sz w:val="16"/>
                <w:szCs w:val="16"/>
              </w:rPr>
              <w:t>SMSC</w:t>
            </w:r>
            <w:r>
              <w:rPr>
                <w:sz w:val="16"/>
                <w:szCs w:val="16"/>
              </w:rPr>
              <w:t xml:space="preserve"> –</w:t>
            </w:r>
          </w:p>
          <w:p w:rsidR="00196EA7" w:rsidRDefault="001930E8">
            <w:pPr>
              <w:numPr>
                <w:ilvl w:val="0"/>
                <w:numId w:val="20"/>
              </w:numPr>
              <w:pBdr>
                <w:top w:val="nil"/>
                <w:left w:val="nil"/>
                <w:bottom w:val="nil"/>
                <w:right w:val="nil"/>
                <w:between w:val="nil"/>
              </w:pBdr>
              <w:rPr>
                <w:rFonts w:ascii="Cambria" w:eastAsia="Cambria" w:hAnsi="Cambria" w:cs="Cambria"/>
                <w:color w:val="000000"/>
                <w:sz w:val="16"/>
                <w:szCs w:val="16"/>
              </w:rPr>
            </w:pPr>
            <w:r>
              <w:rPr>
                <w:rFonts w:ascii="Cambria" w:eastAsia="Cambria" w:hAnsi="Cambria" w:cs="Cambria"/>
                <w:color w:val="000000"/>
                <w:sz w:val="16"/>
                <w:szCs w:val="16"/>
              </w:rPr>
              <w:t>Finding out about and comparing d</w:t>
            </w:r>
            <w:r>
              <w:rPr>
                <w:rFonts w:ascii="Cambria" w:eastAsia="Cambria" w:hAnsi="Cambria" w:cs="Cambria"/>
                <w:color w:val="000000"/>
                <w:sz w:val="16"/>
                <w:szCs w:val="16"/>
              </w:rPr>
              <w:t>ifferent festivals from around the world.</w:t>
            </w:r>
          </w:p>
          <w:p w:rsidR="00196EA7" w:rsidRDefault="001930E8">
            <w:pPr>
              <w:rPr>
                <w:b/>
                <w:sz w:val="16"/>
                <w:szCs w:val="16"/>
              </w:rPr>
            </w:pPr>
            <w:r>
              <w:rPr>
                <w:b/>
                <w:sz w:val="16"/>
                <w:szCs w:val="16"/>
              </w:rPr>
              <w:t xml:space="preserve">RE – </w:t>
            </w:r>
          </w:p>
          <w:p w:rsidR="00196EA7" w:rsidRDefault="001930E8">
            <w:pPr>
              <w:numPr>
                <w:ilvl w:val="0"/>
                <w:numId w:val="20"/>
              </w:numPr>
              <w:pBdr>
                <w:top w:val="nil"/>
                <w:left w:val="nil"/>
                <w:bottom w:val="nil"/>
                <w:right w:val="nil"/>
                <w:between w:val="nil"/>
              </w:pBdr>
              <w:rPr>
                <w:rFonts w:ascii="Cambria" w:eastAsia="Cambria" w:hAnsi="Cambria" w:cs="Cambria"/>
                <w:color w:val="000000"/>
                <w:sz w:val="16"/>
                <w:szCs w:val="16"/>
              </w:rPr>
            </w:pPr>
            <w:r>
              <w:rPr>
                <w:rFonts w:ascii="Cambria" w:eastAsia="Cambria" w:hAnsi="Cambria" w:cs="Cambria"/>
                <w:color w:val="000000"/>
                <w:sz w:val="16"/>
                <w:szCs w:val="16"/>
              </w:rPr>
              <w:t>Hinduism / Festivals of Light</w:t>
            </w:r>
          </w:p>
        </w:tc>
        <w:tc>
          <w:tcPr>
            <w:tcW w:w="4158" w:type="dxa"/>
            <w:gridSpan w:val="4"/>
            <w:tcBorders>
              <w:top w:val="single" w:sz="4" w:space="0" w:color="000000"/>
              <w:left w:val="single" w:sz="4" w:space="0" w:color="000000"/>
              <w:bottom w:val="single" w:sz="4" w:space="0" w:color="000000"/>
              <w:right w:val="single" w:sz="4" w:space="0" w:color="000000"/>
            </w:tcBorders>
            <w:shd w:val="clear" w:color="auto" w:fill="FFCCFF"/>
          </w:tcPr>
          <w:p w:rsidR="00196EA7" w:rsidRDefault="00196EA7">
            <w:pPr>
              <w:rPr>
                <w:b/>
                <w:sz w:val="16"/>
                <w:szCs w:val="16"/>
              </w:rPr>
            </w:pPr>
          </w:p>
          <w:p w:rsidR="00196EA7" w:rsidRDefault="001930E8">
            <w:pPr>
              <w:jc w:val="center"/>
              <w:rPr>
                <w:b/>
                <w:sz w:val="16"/>
                <w:szCs w:val="16"/>
              </w:rPr>
            </w:pPr>
            <w:r>
              <w:rPr>
                <w:b/>
                <w:sz w:val="16"/>
                <w:szCs w:val="16"/>
              </w:rPr>
              <w:t>Rainforests</w:t>
            </w:r>
          </w:p>
          <w:p w:rsidR="00196EA7" w:rsidRDefault="00196EA7">
            <w:pPr>
              <w:rPr>
                <w:b/>
                <w:sz w:val="16"/>
                <w:szCs w:val="16"/>
              </w:rPr>
            </w:pPr>
          </w:p>
          <w:p w:rsidR="00196EA7" w:rsidRDefault="001930E8">
            <w:pPr>
              <w:rPr>
                <w:b/>
                <w:sz w:val="16"/>
                <w:szCs w:val="16"/>
              </w:rPr>
            </w:pPr>
            <w:r>
              <w:rPr>
                <w:b/>
                <w:sz w:val="16"/>
                <w:szCs w:val="16"/>
              </w:rPr>
              <w:t>Geography –</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To locate vegetation belts around the world.</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To identify the position and significance of latitude, longitude, Equator.</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To use maps, atlases, globes and digital/computer mapping to locate countries and describe features studied.</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Locate the world’s countries concentrating on their environmental regions, key physical characteristics.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Understand types of settlement and land us</w:t>
            </w:r>
            <w:r>
              <w:rPr>
                <w:color w:val="000000"/>
                <w:sz w:val="16"/>
                <w:szCs w:val="16"/>
              </w:rPr>
              <w:t>e, economic activity including trade links, and the distribution of natural resources including food.</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Understand geographical similarities and differences through the study of human geography of a region of the UK and a region of South America.</w:t>
            </w:r>
          </w:p>
          <w:p w:rsidR="00196EA7" w:rsidRDefault="001930E8">
            <w:pPr>
              <w:rPr>
                <w:sz w:val="16"/>
                <w:szCs w:val="16"/>
              </w:rPr>
            </w:pPr>
            <w:r>
              <w:rPr>
                <w:b/>
                <w:sz w:val="16"/>
                <w:szCs w:val="16"/>
              </w:rPr>
              <w:t>History – N</w:t>
            </w:r>
            <w:r>
              <w:rPr>
                <w:b/>
                <w:sz w:val="16"/>
                <w:szCs w:val="16"/>
              </w:rPr>
              <w:t>one</w:t>
            </w:r>
          </w:p>
          <w:p w:rsidR="00196EA7" w:rsidRDefault="001930E8">
            <w:pPr>
              <w:rPr>
                <w:sz w:val="16"/>
                <w:szCs w:val="16"/>
              </w:rPr>
            </w:pPr>
            <w:r>
              <w:rPr>
                <w:b/>
                <w:sz w:val="16"/>
                <w:szCs w:val="16"/>
              </w:rPr>
              <w:t>Art</w:t>
            </w:r>
            <w:r>
              <w:rPr>
                <w:sz w:val="16"/>
                <w:szCs w:val="16"/>
              </w:rPr>
              <w:t xml:space="preserve"> –</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Develop art techniques, including use of materials, with creativity, experimentation and an increasing awareness of different kinds of art.</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To improve their mastery of art and design techniques, including drawing, painting and sculpture with a ra</w:t>
            </w:r>
            <w:r>
              <w:rPr>
                <w:color w:val="000000"/>
                <w:sz w:val="16"/>
                <w:szCs w:val="16"/>
              </w:rPr>
              <w:t>nge of materials.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Produce creative work, exploring their ideas and recording their experiences.</w:t>
            </w:r>
          </w:p>
          <w:p w:rsidR="00196EA7" w:rsidRDefault="001930E8">
            <w:pPr>
              <w:rPr>
                <w:sz w:val="16"/>
                <w:szCs w:val="16"/>
              </w:rPr>
            </w:pPr>
            <w:r>
              <w:rPr>
                <w:b/>
                <w:sz w:val="16"/>
                <w:szCs w:val="16"/>
              </w:rPr>
              <w:t>DT</w:t>
            </w:r>
            <w:r>
              <w:rPr>
                <w:sz w:val="16"/>
                <w:szCs w:val="16"/>
              </w:rPr>
              <w:t xml:space="preserve"> – </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To generate, develop, model and communicate their ideas through discussion, annotated sketches and pattern pieces.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To select from and use a wider range of</w:t>
            </w:r>
            <w:r>
              <w:rPr>
                <w:color w:val="000000"/>
                <w:sz w:val="16"/>
                <w:szCs w:val="16"/>
              </w:rPr>
              <w:t xml:space="preserve"> tools and equipment to perform practical tasks.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Use search technologies for locating information relevant to suggested themes.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Design purposeful, functional, appealing products for themselves and other users based on design criteria.</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Select from and use a</w:t>
            </w:r>
            <w:r>
              <w:rPr>
                <w:color w:val="000000"/>
                <w:sz w:val="16"/>
                <w:szCs w:val="16"/>
              </w:rPr>
              <w:t xml:space="preserve"> range of tools and equipment to perform practical tasks.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Evaluate their ideas and products against design criteria.</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To use research and develop design criteria to functional products that are fit for purpose, aimed at particular individuals or groups.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lastRenderedPageBreak/>
              <w:t>To apply their understanding of how to strengthen, stiffen and reinforce more complex structures.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To use design techniques, consider the aesthetic appearance of an object.</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Select from and use materials, including construction materials and textiles, accord</w:t>
            </w:r>
            <w:r>
              <w:rPr>
                <w:color w:val="000000"/>
                <w:sz w:val="16"/>
                <w:szCs w:val="16"/>
              </w:rPr>
              <w:t>ing to their functional properties and aesthetic qualities.</w:t>
            </w:r>
          </w:p>
          <w:p w:rsidR="00196EA7" w:rsidRDefault="001930E8">
            <w:pPr>
              <w:numPr>
                <w:ilvl w:val="0"/>
                <w:numId w:val="2"/>
              </w:numPr>
              <w:pBdr>
                <w:top w:val="nil"/>
                <w:left w:val="nil"/>
                <w:bottom w:val="nil"/>
                <w:right w:val="nil"/>
                <w:between w:val="nil"/>
              </w:pBdr>
              <w:rPr>
                <w:color w:val="000000"/>
                <w:sz w:val="16"/>
                <w:szCs w:val="16"/>
              </w:rPr>
            </w:pPr>
            <w:r>
              <w:rPr>
                <w:color w:val="000000"/>
                <w:sz w:val="16"/>
                <w:szCs w:val="16"/>
              </w:rPr>
              <w:t>Develop design criteria to functional products that are fit for purpose.</w:t>
            </w:r>
          </w:p>
          <w:p w:rsidR="00196EA7" w:rsidRDefault="001930E8">
            <w:pPr>
              <w:rPr>
                <w:sz w:val="16"/>
                <w:szCs w:val="16"/>
              </w:rPr>
            </w:pPr>
            <w:r>
              <w:rPr>
                <w:b/>
                <w:sz w:val="16"/>
                <w:szCs w:val="16"/>
              </w:rPr>
              <w:t xml:space="preserve">SMSC </w:t>
            </w:r>
            <w:r>
              <w:rPr>
                <w:sz w:val="16"/>
                <w:szCs w:val="16"/>
              </w:rPr>
              <w:t xml:space="preserve">– </w:t>
            </w:r>
          </w:p>
          <w:p w:rsidR="00196EA7" w:rsidRDefault="001930E8">
            <w:pPr>
              <w:numPr>
                <w:ilvl w:val="0"/>
                <w:numId w:val="22"/>
              </w:numPr>
              <w:pBdr>
                <w:top w:val="nil"/>
                <w:left w:val="nil"/>
                <w:bottom w:val="nil"/>
                <w:right w:val="nil"/>
                <w:between w:val="nil"/>
              </w:pBdr>
              <w:rPr>
                <w:rFonts w:ascii="Cambria" w:eastAsia="Cambria" w:hAnsi="Cambria" w:cs="Cambria"/>
                <w:color w:val="000000"/>
                <w:sz w:val="16"/>
                <w:szCs w:val="16"/>
              </w:rPr>
            </w:pPr>
            <w:r>
              <w:rPr>
                <w:rFonts w:ascii="Cambria" w:eastAsia="Cambria" w:hAnsi="Cambria" w:cs="Cambria"/>
                <w:color w:val="000000"/>
                <w:sz w:val="16"/>
                <w:szCs w:val="16"/>
              </w:rPr>
              <w:t>How different countries and organisations are helping save rainforests.</w:t>
            </w:r>
          </w:p>
          <w:p w:rsidR="00196EA7" w:rsidRDefault="001930E8">
            <w:pPr>
              <w:rPr>
                <w:b/>
                <w:sz w:val="16"/>
                <w:szCs w:val="16"/>
              </w:rPr>
            </w:pPr>
            <w:r>
              <w:rPr>
                <w:b/>
                <w:sz w:val="16"/>
                <w:szCs w:val="16"/>
              </w:rPr>
              <w:t xml:space="preserve">RE – </w:t>
            </w:r>
          </w:p>
          <w:p w:rsidR="00196EA7" w:rsidRDefault="001930E8">
            <w:pPr>
              <w:numPr>
                <w:ilvl w:val="0"/>
                <w:numId w:val="22"/>
              </w:numPr>
              <w:pBdr>
                <w:top w:val="nil"/>
                <w:left w:val="nil"/>
                <w:bottom w:val="nil"/>
                <w:right w:val="nil"/>
                <w:between w:val="nil"/>
              </w:pBdr>
              <w:rPr>
                <w:rFonts w:ascii="Cambria" w:eastAsia="Cambria" w:hAnsi="Cambria" w:cs="Cambria"/>
                <w:color w:val="000000"/>
                <w:sz w:val="16"/>
                <w:szCs w:val="16"/>
              </w:rPr>
            </w:pPr>
            <w:r>
              <w:rPr>
                <w:rFonts w:ascii="Cambria" w:eastAsia="Cambria" w:hAnsi="Cambria" w:cs="Cambria"/>
                <w:color w:val="000000"/>
                <w:sz w:val="16"/>
                <w:szCs w:val="16"/>
              </w:rPr>
              <w:t>Christianity / Judaism</w:t>
            </w:r>
          </w:p>
        </w:tc>
        <w:tc>
          <w:tcPr>
            <w:tcW w:w="4158" w:type="dxa"/>
            <w:gridSpan w:val="3"/>
            <w:tcBorders>
              <w:top w:val="single" w:sz="4" w:space="0" w:color="000000"/>
              <w:left w:val="single" w:sz="4" w:space="0" w:color="000000"/>
              <w:bottom w:val="single" w:sz="4" w:space="0" w:color="000000"/>
              <w:right w:val="single" w:sz="4" w:space="0" w:color="000000"/>
            </w:tcBorders>
            <w:shd w:val="clear" w:color="auto" w:fill="FFCCFF"/>
          </w:tcPr>
          <w:p w:rsidR="00196EA7" w:rsidRDefault="00196EA7">
            <w:pPr>
              <w:rPr>
                <w:b/>
                <w:sz w:val="16"/>
                <w:szCs w:val="16"/>
              </w:rPr>
            </w:pPr>
          </w:p>
          <w:p w:rsidR="00196EA7" w:rsidRDefault="001930E8">
            <w:pPr>
              <w:jc w:val="center"/>
              <w:rPr>
                <w:b/>
                <w:sz w:val="16"/>
                <w:szCs w:val="16"/>
              </w:rPr>
            </w:pPr>
            <w:r>
              <w:rPr>
                <w:b/>
                <w:sz w:val="16"/>
                <w:szCs w:val="16"/>
              </w:rPr>
              <w:t>Circus</w:t>
            </w:r>
          </w:p>
          <w:p w:rsidR="00196EA7" w:rsidRDefault="00196EA7">
            <w:pPr>
              <w:rPr>
                <w:b/>
                <w:sz w:val="16"/>
                <w:szCs w:val="16"/>
              </w:rPr>
            </w:pPr>
          </w:p>
          <w:p w:rsidR="00196EA7" w:rsidRDefault="001930E8">
            <w:pPr>
              <w:rPr>
                <w:sz w:val="16"/>
                <w:szCs w:val="16"/>
              </w:rPr>
            </w:pPr>
            <w:r>
              <w:rPr>
                <w:b/>
                <w:sz w:val="16"/>
                <w:szCs w:val="16"/>
              </w:rPr>
              <w:t xml:space="preserve">History – </w:t>
            </w:r>
            <w:r>
              <w:rPr>
                <w:sz w:val="16"/>
                <w:szCs w:val="16"/>
              </w:rPr>
              <w:t xml:space="preserve">What circuses were like in the past, about some people who made circuses famous, how circuses have changed over the </w:t>
            </w:r>
            <w:proofErr w:type="gramStart"/>
            <w:r>
              <w:rPr>
                <w:sz w:val="16"/>
                <w:szCs w:val="16"/>
              </w:rPr>
              <w:t>years.</w:t>
            </w:r>
            <w:proofErr w:type="gramEnd"/>
          </w:p>
          <w:p w:rsidR="00196EA7" w:rsidRDefault="001930E8">
            <w:pPr>
              <w:rPr>
                <w:sz w:val="16"/>
                <w:szCs w:val="16"/>
              </w:rPr>
            </w:pPr>
            <w:r>
              <w:rPr>
                <w:b/>
                <w:sz w:val="16"/>
                <w:szCs w:val="16"/>
              </w:rPr>
              <w:t>Geography</w:t>
            </w:r>
            <w:r>
              <w:rPr>
                <w:sz w:val="16"/>
                <w:szCs w:val="16"/>
              </w:rPr>
              <w:t xml:space="preserve"> – How to draw maps and plans of a circus, |Using maps to find out about the countries some circus animals come fr</w:t>
            </w:r>
            <w:r>
              <w:rPr>
                <w:sz w:val="16"/>
                <w:szCs w:val="16"/>
              </w:rPr>
              <w:t>om.</w:t>
            </w:r>
          </w:p>
          <w:p w:rsidR="00196EA7" w:rsidRDefault="001930E8">
            <w:pPr>
              <w:rPr>
                <w:sz w:val="16"/>
                <w:szCs w:val="16"/>
              </w:rPr>
            </w:pPr>
            <w:r>
              <w:rPr>
                <w:b/>
                <w:sz w:val="16"/>
                <w:szCs w:val="16"/>
              </w:rPr>
              <w:t>Art</w:t>
            </w:r>
            <w:r>
              <w:rPr>
                <w:sz w:val="16"/>
                <w:szCs w:val="16"/>
              </w:rPr>
              <w:t xml:space="preserve"> – How to draw faces and understand expressions.  The work of artists who have painted pictures about the circus.</w:t>
            </w:r>
          </w:p>
          <w:p w:rsidR="00196EA7" w:rsidRDefault="001930E8">
            <w:pPr>
              <w:rPr>
                <w:sz w:val="16"/>
                <w:szCs w:val="16"/>
              </w:rPr>
            </w:pPr>
            <w:r>
              <w:rPr>
                <w:b/>
                <w:sz w:val="16"/>
                <w:szCs w:val="16"/>
              </w:rPr>
              <w:t>SMSC</w:t>
            </w:r>
            <w:r>
              <w:rPr>
                <w:sz w:val="16"/>
                <w:szCs w:val="16"/>
              </w:rPr>
              <w:t xml:space="preserve"> – How to stay safe in busy places, what it’s like to be a circus artist, what different people think about using animals for a circus.</w:t>
            </w:r>
          </w:p>
          <w:p w:rsidR="00196EA7" w:rsidRDefault="001930E8">
            <w:pPr>
              <w:rPr>
                <w:sz w:val="16"/>
                <w:szCs w:val="16"/>
              </w:rPr>
            </w:pPr>
            <w:r>
              <w:rPr>
                <w:b/>
                <w:sz w:val="16"/>
                <w:szCs w:val="16"/>
              </w:rPr>
              <w:t>PE</w:t>
            </w:r>
            <w:r>
              <w:rPr>
                <w:sz w:val="16"/>
                <w:szCs w:val="16"/>
              </w:rPr>
              <w:t xml:space="preserve"> – juggling balls, balance and movements used in a circus.</w:t>
            </w:r>
          </w:p>
          <w:p w:rsidR="00196EA7" w:rsidRDefault="001930E8">
            <w:pPr>
              <w:rPr>
                <w:sz w:val="16"/>
                <w:szCs w:val="16"/>
              </w:rPr>
            </w:pPr>
            <w:r>
              <w:rPr>
                <w:b/>
                <w:sz w:val="16"/>
                <w:szCs w:val="16"/>
              </w:rPr>
              <w:t xml:space="preserve">RE – </w:t>
            </w:r>
            <w:r>
              <w:rPr>
                <w:sz w:val="16"/>
                <w:szCs w:val="16"/>
              </w:rPr>
              <w:t>Why are some things special / Christianity</w:t>
            </w:r>
          </w:p>
        </w:tc>
      </w:tr>
      <w:tr w:rsidR="00196EA7">
        <w:tc>
          <w:tcPr>
            <w:tcW w:w="2977" w:type="dxa"/>
            <w:gridSpan w:val="3"/>
            <w:tcBorders>
              <w:top w:val="single" w:sz="4" w:space="0" w:color="000000"/>
              <w:left w:val="single" w:sz="4" w:space="0" w:color="000000"/>
              <w:bottom w:val="single" w:sz="4" w:space="0" w:color="000000"/>
              <w:right w:val="single" w:sz="4" w:space="0" w:color="000000"/>
            </w:tcBorders>
            <w:shd w:val="clear" w:color="auto" w:fill="FFCC66"/>
          </w:tcPr>
          <w:p w:rsidR="00196EA7" w:rsidRDefault="001930E8">
            <w:pPr>
              <w:rPr>
                <w:b/>
              </w:rPr>
            </w:pPr>
            <w:r>
              <w:rPr>
                <w:b/>
              </w:rPr>
              <w:lastRenderedPageBreak/>
              <w:t>YEAR 3</w:t>
            </w:r>
          </w:p>
          <w:p w:rsidR="00196EA7" w:rsidRDefault="00196EA7">
            <w:pPr>
              <w:rPr>
                <w:b/>
              </w:rPr>
            </w:pPr>
          </w:p>
          <w:p w:rsidR="00196EA7" w:rsidRDefault="001930E8">
            <w:pPr>
              <w:rPr>
                <w:b/>
                <w:u w:val="single"/>
              </w:rPr>
            </w:pPr>
            <w:r>
              <w:rPr>
                <w:b/>
                <w:u w:val="single"/>
              </w:rPr>
              <w:t>En</w:t>
            </w:r>
            <w:r>
              <w:rPr>
                <w:b/>
                <w:u w:val="single"/>
              </w:rPr>
              <w:t>richment Opportunities:</w:t>
            </w:r>
          </w:p>
          <w:p w:rsidR="00196EA7" w:rsidRDefault="001930E8">
            <w:pPr>
              <w:rPr>
                <w:sz w:val="16"/>
                <w:szCs w:val="16"/>
              </w:rPr>
            </w:pPr>
            <w:r>
              <w:rPr>
                <w:b/>
                <w:color w:val="212121"/>
                <w:sz w:val="16"/>
                <w:szCs w:val="16"/>
              </w:rPr>
              <w:t>Autumn</w:t>
            </w:r>
            <w:r>
              <w:rPr>
                <w:color w:val="212121"/>
                <w:sz w:val="16"/>
                <w:szCs w:val="16"/>
              </w:rPr>
              <w:t> </w:t>
            </w:r>
          </w:p>
          <w:p w:rsidR="00196EA7" w:rsidRDefault="001930E8">
            <w:pPr>
              <w:rPr>
                <w:color w:val="212121"/>
                <w:sz w:val="16"/>
                <w:szCs w:val="16"/>
              </w:rPr>
            </w:pPr>
            <w:r>
              <w:rPr>
                <w:color w:val="212121"/>
                <w:sz w:val="16"/>
                <w:szCs w:val="16"/>
              </w:rPr>
              <w:t>The Roman Crofton Villa</w:t>
            </w:r>
          </w:p>
          <w:p w:rsidR="00196EA7" w:rsidRDefault="001930E8">
            <w:pPr>
              <w:rPr>
                <w:color w:val="212121"/>
                <w:sz w:val="16"/>
                <w:szCs w:val="16"/>
              </w:rPr>
            </w:pPr>
            <w:r>
              <w:rPr>
                <w:color w:val="212121"/>
                <w:sz w:val="16"/>
                <w:szCs w:val="16"/>
              </w:rPr>
              <w:t>The Museum of London/British Museum</w:t>
            </w:r>
          </w:p>
          <w:p w:rsidR="00196EA7" w:rsidRDefault="001930E8">
            <w:pPr>
              <w:rPr>
                <w:color w:val="212121"/>
                <w:sz w:val="16"/>
                <w:szCs w:val="16"/>
              </w:rPr>
            </w:pPr>
            <w:r>
              <w:rPr>
                <w:color w:val="212121"/>
                <w:sz w:val="16"/>
                <w:szCs w:val="16"/>
              </w:rPr>
              <w:t>Film fest (November)</w:t>
            </w:r>
          </w:p>
          <w:p w:rsidR="00196EA7" w:rsidRDefault="00196EA7">
            <w:pPr>
              <w:rPr>
                <w:color w:val="212121"/>
                <w:sz w:val="16"/>
                <w:szCs w:val="16"/>
              </w:rPr>
            </w:pPr>
          </w:p>
          <w:p w:rsidR="00196EA7" w:rsidRDefault="001930E8">
            <w:pPr>
              <w:rPr>
                <w:color w:val="212121"/>
                <w:sz w:val="16"/>
                <w:szCs w:val="16"/>
              </w:rPr>
            </w:pPr>
            <w:r>
              <w:rPr>
                <w:b/>
                <w:color w:val="212121"/>
                <w:sz w:val="16"/>
                <w:szCs w:val="16"/>
              </w:rPr>
              <w:t>Spring </w:t>
            </w:r>
          </w:p>
          <w:p w:rsidR="00196EA7" w:rsidRDefault="001930E8">
            <w:pPr>
              <w:rPr>
                <w:color w:val="212121"/>
                <w:sz w:val="16"/>
                <w:szCs w:val="16"/>
              </w:rPr>
            </w:pPr>
            <w:r>
              <w:rPr>
                <w:color w:val="212121"/>
                <w:sz w:val="16"/>
                <w:szCs w:val="16"/>
              </w:rPr>
              <w:t>Canal and river trust</w:t>
            </w:r>
          </w:p>
          <w:p w:rsidR="00196EA7" w:rsidRDefault="001930E8">
            <w:pPr>
              <w:rPr>
                <w:color w:val="212121"/>
                <w:sz w:val="16"/>
                <w:szCs w:val="16"/>
              </w:rPr>
            </w:pPr>
            <w:r>
              <w:rPr>
                <w:color w:val="212121"/>
                <w:sz w:val="16"/>
                <w:szCs w:val="16"/>
              </w:rPr>
              <w:t>River Cray</w:t>
            </w:r>
          </w:p>
          <w:p w:rsidR="00196EA7" w:rsidRDefault="001930E8">
            <w:pPr>
              <w:rPr>
                <w:color w:val="212121"/>
                <w:sz w:val="16"/>
                <w:szCs w:val="16"/>
              </w:rPr>
            </w:pPr>
            <w:r>
              <w:rPr>
                <w:color w:val="212121"/>
                <w:sz w:val="16"/>
                <w:szCs w:val="16"/>
              </w:rPr>
              <w:t>National Gallery</w:t>
            </w:r>
          </w:p>
          <w:p w:rsidR="00196EA7" w:rsidRDefault="00196EA7">
            <w:pPr>
              <w:rPr>
                <w:color w:val="212121"/>
                <w:sz w:val="16"/>
                <w:szCs w:val="16"/>
              </w:rPr>
            </w:pPr>
          </w:p>
          <w:p w:rsidR="00196EA7" w:rsidRDefault="001930E8">
            <w:pPr>
              <w:rPr>
                <w:color w:val="212121"/>
                <w:sz w:val="16"/>
                <w:szCs w:val="16"/>
              </w:rPr>
            </w:pPr>
            <w:r>
              <w:rPr>
                <w:b/>
                <w:color w:val="212121"/>
                <w:sz w:val="16"/>
                <w:szCs w:val="16"/>
              </w:rPr>
              <w:t>Summer</w:t>
            </w:r>
          </w:p>
          <w:p w:rsidR="00196EA7" w:rsidRDefault="001930E8">
            <w:pPr>
              <w:rPr>
                <w:color w:val="212121"/>
                <w:sz w:val="16"/>
                <w:szCs w:val="16"/>
              </w:rPr>
            </w:pPr>
            <w:proofErr w:type="spellStart"/>
            <w:r>
              <w:rPr>
                <w:color w:val="212121"/>
                <w:sz w:val="16"/>
                <w:szCs w:val="16"/>
              </w:rPr>
              <w:t>Warburtons</w:t>
            </w:r>
            <w:proofErr w:type="spellEnd"/>
            <w:r>
              <w:rPr>
                <w:color w:val="212121"/>
                <w:sz w:val="16"/>
                <w:szCs w:val="16"/>
              </w:rPr>
              <w:t> </w:t>
            </w:r>
          </w:p>
          <w:p w:rsidR="00196EA7" w:rsidRDefault="001930E8">
            <w:pPr>
              <w:rPr>
                <w:color w:val="212121"/>
                <w:sz w:val="16"/>
                <w:szCs w:val="16"/>
              </w:rPr>
            </w:pPr>
            <w:r>
              <w:rPr>
                <w:color w:val="212121"/>
                <w:sz w:val="16"/>
                <w:szCs w:val="16"/>
              </w:rPr>
              <w:lastRenderedPageBreak/>
              <w:t xml:space="preserve">High Elms or </w:t>
            </w:r>
            <w:proofErr w:type="spellStart"/>
            <w:r>
              <w:rPr>
                <w:color w:val="212121"/>
                <w:sz w:val="16"/>
                <w:szCs w:val="16"/>
              </w:rPr>
              <w:t>Scadbury</w:t>
            </w:r>
            <w:proofErr w:type="spellEnd"/>
            <w:r>
              <w:rPr>
                <w:color w:val="212121"/>
                <w:sz w:val="16"/>
                <w:szCs w:val="16"/>
              </w:rPr>
              <w:t xml:space="preserve"> tour</w:t>
            </w:r>
          </w:p>
          <w:p w:rsidR="00196EA7" w:rsidRDefault="00196EA7">
            <w:pPr>
              <w:rPr>
                <w:sz w:val="18"/>
                <w:szCs w:val="18"/>
              </w:rPr>
            </w:pPr>
          </w:p>
        </w:tc>
        <w:tc>
          <w:tcPr>
            <w:tcW w:w="4158" w:type="dxa"/>
            <w:gridSpan w:val="2"/>
            <w:tcBorders>
              <w:top w:val="single" w:sz="4" w:space="0" w:color="000000"/>
              <w:left w:val="single" w:sz="4" w:space="0" w:color="000000"/>
              <w:bottom w:val="single" w:sz="4" w:space="0" w:color="000000"/>
              <w:right w:val="single" w:sz="4" w:space="0" w:color="000000"/>
            </w:tcBorders>
            <w:shd w:val="clear" w:color="auto" w:fill="FFCC66"/>
          </w:tcPr>
          <w:p w:rsidR="00196EA7" w:rsidRDefault="00196EA7">
            <w:pPr>
              <w:rPr>
                <w:b/>
                <w:sz w:val="16"/>
                <w:szCs w:val="16"/>
              </w:rPr>
            </w:pPr>
          </w:p>
          <w:p w:rsidR="00196EA7" w:rsidRDefault="001930E8">
            <w:pPr>
              <w:jc w:val="center"/>
              <w:rPr>
                <w:b/>
                <w:sz w:val="16"/>
                <w:szCs w:val="16"/>
              </w:rPr>
            </w:pPr>
            <w:r>
              <w:rPr>
                <w:b/>
                <w:sz w:val="16"/>
                <w:szCs w:val="16"/>
              </w:rPr>
              <w:t>The Romans in Britain</w:t>
            </w:r>
          </w:p>
          <w:p w:rsidR="00196EA7" w:rsidRDefault="00196EA7">
            <w:pPr>
              <w:rPr>
                <w:b/>
                <w:sz w:val="16"/>
                <w:szCs w:val="16"/>
              </w:rPr>
            </w:pPr>
          </w:p>
          <w:p w:rsidR="00196EA7" w:rsidRDefault="001930E8">
            <w:pPr>
              <w:tabs>
                <w:tab w:val="left" w:pos="990"/>
              </w:tabs>
              <w:rPr>
                <w:sz w:val="16"/>
                <w:szCs w:val="16"/>
              </w:rPr>
            </w:pPr>
            <w:r>
              <w:rPr>
                <w:b/>
                <w:sz w:val="16"/>
                <w:szCs w:val="16"/>
              </w:rPr>
              <w:t>History</w:t>
            </w:r>
            <w:r>
              <w:rPr>
                <w:sz w:val="16"/>
                <w:szCs w:val="16"/>
              </w:rPr>
              <w:t xml:space="preserve"> –</w:t>
            </w:r>
            <w:r>
              <w:rPr>
                <w:sz w:val="16"/>
                <w:szCs w:val="16"/>
              </w:rPr>
              <w:tab/>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Develop a chronologically secure knowledge and understanding of world history, establishing clear narratives within the periods they study.</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Understand how our knowledge of the past is constructed from a range of sources.</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Devise historically valid questions about change, cause, similarity and difference and significance.</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Develop a chronologically secure knowledge and understanding of British history (what Britain was like before the Romans came).</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Begin to learn about Iron A</w:t>
            </w:r>
            <w:r>
              <w:rPr>
                <w:color w:val="000000"/>
                <w:sz w:val="16"/>
                <w:szCs w:val="16"/>
              </w:rPr>
              <w:t>ge culture.</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lastRenderedPageBreak/>
              <w:t>Know about the Roman Empire and its impact on Britain (Roman entertainment).</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Select and organise relevant historical information.</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Note connections, contrasts and trends over time and develop the appropriate use of historical terms.</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Ask and address historically valid questions about change, cause, similarity and difference and significance.</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Understand Roman art and the power of the Roman army.</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Construct informed responses that come from the selection of relevant historical information</w:t>
            </w:r>
            <w:r>
              <w:rPr>
                <w:color w:val="000000"/>
                <w:sz w:val="16"/>
                <w:szCs w:val="16"/>
              </w:rPr>
              <w:t>.</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Begin to understand the legacy left by the Romans on Britain and its impact on our subsequent history.</w:t>
            </w:r>
          </w:p>
          <w:p w:rsidR="00196EA7" w:rsidRDefault="00196EA7">
            <w:pPr>
              <w:tabs>
                <w:tab w:val="left" w:pos="990"/>
              </w:tabs>
              <w:rPr>
                <w:sz w:val="16"/>
                <w:szCs w:val="16"/>
              </w:rPr>
            </w:pPr>
          </w:p>
          <w:p w:rsidR="00196EA7" w:rsidRDefault="001930E8">
            <w:pPr>
              <w:rPr>
                <w:sz w:val="16"/>
                <w:szCs w:val="16"/>
              </w:rPr>
            </w:pPr>
            <w:r>
              <w:rPr>
                <w:b/>
                <w:sz w:val="16"/>
                <w:szCs w:val="16"/>
              </w:rPr>
              <w:t>Geography</w:t>
            </w:r>
            <w:r>
              <w:rPr>
                <w:sz w:val="16"/>
                <w:szCs w:val="16"/>
              </w:rPr>
              <w:t xml:space="preserve"> – </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Locate countries, using maps to focus on Europe.</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Understand key aspects of human geography (including types of settlement and land use).</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Develop use of geographical knowledge, understanding and skills to enhance locational and place knowledge.</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Name and locate counties and cities of the UK.</w:t>
            </w:r>
          </w:p>
          <w:p w:rsidR="00196EA7" w:rsidRDefault="001930E8">
            <w:pPr>
              <w:numPr>
                <w:ilvl w:val="0"/>
                <w:numId w:val="10"/>
              </w:numPr>
              <w:pBdr>
                <w:top w:val="nil"/>
                <w:left w:val="nil"/>
                <w:bottom w:val="nil"/>
                <w:right w:val="nil"/>
                <w:between w:val="nil"/>
              </w:pBdr>
              <w:rPr>
                <w:color w:val="000000"/>
                <w:sz w:val="16"/>
                <w:szCs w:val="16"/>
              </w:rPr>
            </w:pPr>
            <w:r>
              <w:rPr>
                <w:color w:val="000000"/>
                <w:sz w:val="16"/>
                <w:szCs w:val="16"/>
              </w:rPr>
              <w:t>Describe and understand key aspects of human geography including types of settlement and land use.</w:t>
            </w:r>
          </w:p>
          <w:p w:rsidR="00196EA7" w:rsidRDefault="001930E8">
            <w:pPr>
              <w:rPr>
                <w:sz w:val="16"/>
                <w:szCs w:val="16"/>
              </w:rPr>
            </w:pPr>
            <w:r>
              <w:rPr>
                <w:b/>
                <w:sz w:val="16"/>
                <w:szCs w:val="16"/>
              </w:rPr>
              <w:t>Art</w:t>
            </w:r>
            <w:r>
              <w:rPr>
                <w:b/>
                <w:sz w:val="16"/>
                <w:szCs w:val="16"/>
              </w:rPr>
              <w:t xml:space="preserve"> – </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Develop techniques, including control and use of materials.</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Understand the historical and cultural development of their art form. Including mosaics.</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Understand the historical and cultural development of art forms (3D portraiture).</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Understand how art and design reflect history.</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Evaluate and analyse their work and the work of others.</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Explore their ideas to improve their mastery of art and design techniques with clay and record their observations in sketch books to revisit.</w:t>
            </w:r>
          </w:p>
          <w:p w:rsidR="00196EA7" w:rsidRDefault="001930E8">
            <w:pPr>
              <w:rPr>
                <w:b/>
                <w:sz w:val="16"/>
                <w:szCs w:val="16"/>
              </w:rPr>
            </w:pPr>
            <w:r>
              <w:rPr>
                <w:b/>
                <w:sz w:val="16"/>
                <w:szCs w:val="16"/>
              </w:rPr>
              <w:t>DT –</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Resear</w:t>
            </w:r>
            <w:r>
              <w:rPr>
                <w:color w:val="000000"/>
                <w:sz w:val="16"/>
                <w:szCs w:val="16"/>
              </w:rPr>
              <w:t>ch and develop design criteria to inform the design of innovative, functional, appealing products that are fit for purpose, aimed at particular individuals and groups.</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Generate, develop, model and communicate their ideas through discussion, annotated sketc</w:t>
            </w:r>
            <w:r>
              <w:rPr>
                <w:color w:val="000000"/>
                <w:sz w:val="16"/>
                <w:szCs w:val="16"/>
              </w:rPr>
              <w:t>hes, cross-</w:t>
            </w:r>
            <w:r>
              <w:rPr>
                <w:color w:val="000000"/>
                <w:sz w:val="16"/>
                <w:szCs w:val="16"/>
              </w:rPr>
              <w:lastRenderedPageBreak/>
              <w:t>sectional and exploded diagrams, prototypes, pattern pieces and computer-aided design.</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Understand and use mechanisms (e.g. wheels and axles) in their product.</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 xml:space="preserve">Select from and use a wider range of materials and components, including construction </w:t>
            </w:r>
            <w:r>
              <w:rPr>
                <w:color w:val="000000"/>
                <w:sz w:val="16"/>
                <w:szCs w:val="16"/>
              </w:rPr>
              <w:t>materials, textiles and ingredients, according to their functional properties and aesthetic qualities.</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Select from and use a wider range of tools and equipment to perform practical tasks accurately.</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Evaluate their ideas and products against their own desig</w:t>
            </w:r>
            <w:r>
              <w:rPr>
                <w:color w:val="000000"/>
                <w:sz w:val="16"/>
                <w:szCs w:val="16"/>
              </w:rPr>
              <w:t>n criteria and consider the views of others to improve their work.</w:t>
            </w:r>
          </w:p>
          <w:p w:rsidR="00196EA7" w:rsidRDefault="001930E8">
            <w:pPr>
              <w:numPr>
                <w:ilvl w:val="0"/>
                <w:numId w:val="7"/>
              </w:numPr>
              <w:pBdr>
                <w:top w:val="nil"/>
                <w:left w:val="nil"/>
                <w:bottom w:val="nil"/>
                <w:right w:val="nil"/>
                <w:between w:val="nil"/>
              </w:pBdr>
              <w:rPr>
                <w:color w:val="000000"/>
                <w:sz w:val="16"/>
                <w:szCs w:val="16"/>
              </w:rPr>
            </w:pPr>
            <w:r>
              <w:rPr>
                <w:color w:val="000000"/>
                <w:sz w:val="16"/>
                <w:szCs w:val="16"/>
              </w:rPr>
              <w:t>Understand how key events and individuals in design and technology have helped shape the world.</w:t>
            </w:r>
          </w:p>
          <w:p w:rsidR="00196EA7" w:rsidRDefault="00196EA7">
            <w:pPr>
              <w:rPr>
                <w:sz w:val="16"/>
                <w:szCs w:val="16"/>
              </w:rPr>
            </w:pPr>
          </w:p>
          <w:p w:rsidR="00196EA7" w:rsidRDefault="001930E8">
            <w:pPr>
              <w:rPr>
                <w:sz w:val="16"/>
                <w:szCs w:val="16"/>
              </w:rPr>
            </w:pPr>
            <w:r>
              <w:rPr>
                <w:b/>
                <w:sz w:val="16"/>
                <w:szCs w:val="16"/>
              </w:rPr>
              <w:t>SMSC</w:t>
            </w:r>
            <w:r>
              <w:rPr>
                <w:sz w:val="16"/>
                <w:szCs w:val="16"/>
              </w:rPr>
              <w:t xml:space="preserve"> –</w:t>
            </w:r>
          </w:p>
          <w:p w:rsidR="00196EA7" w:rsidRDefault="001930E8">
            <w:pPr>
              <w:numPr>
                <w:ilvl w:val="0"/>
                <w:numId w:val="17"/>
              </w:numPr>
              <w:pBdr>
                <w:top w:val="nil"/>
                <w:left w:val="nil"/>
                <w:bottom w:val="nil"/>
                <w:right w:val="nil"/>
                <w:between w:val="nil"/>
              </w:pBdr>
              <w:rPr>
                <w:rFonts w:ascii="Cambria" w:eastAsia="Cambria" w:hAnsi="Cambria" w:cs="Cambria"/>
                <w:color w:val="000000"/>
                <w:sz w:val="16"/>
                <w:szCs w:val="16"/>
              </w:rPr>
            </w:pPr>
            <w:r>
              <w:rPr>
                <w:rFonts w:ascii="Cambria" w:eastAsia="Cambria" w:hAnsi="Cambria" w:cs="Cambria"/>
                <w:color w:val="000000"/>
                <w:sz w:val="16"/>
                <w:szCs w:val="16"/>
              </w:rPr>
              <w:t>Where dinosaurs have been found, rules of archaeology.  The effects of invasions around the world.</w:t>
            </w:r>
          </w:p>
          <w:p w:rsidR="00196EA7" w:rsidRDefault="001930E8">
            <w:pPr>
              <w:rPr>
                <w:sz w:val="16"/>
                <w:szCs w:val="16"/>
              </w:rPr>
            </w:pPr>
            <w:r>
              <w:rPr>
                <w:b/>
                <w:sz w:val="16"/>
                <w:szCs w:val="16"/>
              </w:rPr>
              <w:t>RE</w:t>
            </w:r>
            <w:r>
              <w:rPr>
                <w:sz w:val="16"/>
                <w:szCs w:val="16"/>
              </w:rPr>
              <w:t xml:space="preserve"> – </w:t>
            </w:r>
          </w:p>
          <w:p w:rsidR="00196EA7" w:rsidRDefault="001930E8">
            <w:pPr>
              <w:numPr>
                <w:ilvl w:val="0"/>
                <w:numId w:val="17"/>
              </w:numPr>
              <w:pBdr>
                <w:top w:val="nil"/>
                <w:left w:val="nil"/>
                <w:bottom w:val="nil"/>
                <w:right w:val="nil"/>
                <w:between w:val="nil"/>
              </w:pBdr>
              <w:rPr>
                <w:rFonts w:ascii="Cambria" w:eastAsia="Cambria" w:hAnsi="Cambria" w:cs="Cambria"/>
                <w:b/>
                <w:color w:val="000000"/>
                <w:sz w:val="16"/>
                <w:szCs w:val="16"/>
              </w:rPr>
            </w:pPr>
            <w:r>
              <w:rPr>
                <w:rFonts w:ascii="Cambria" w:eastAsia="Cambria" w:hAnsi="Cambria" w:cs="Cambria"/>
                <w:color w:val="000000"/>
                <w:sz w:val="16"/>
                <w:szCs w:val="16"/>
              </w:rPr>
              <w:t>Christianity, Judaism, lifestyle and celebrations.  Christmas.</w:t>
            </w:r>
          </w:p>
        </w:tc>
        <w:tc>
          <w:tcPr>
            <w:tcW w:w="4158" w:type="dxa"/>
            <w:gridSpan w:val="4"/>
            <w:tcBorders>
              <w:top w:val="single" w:sz="4" w:space="0" w:color="000000"/>
              <w:left w:val="single" w:sz="4" w:space="0" w:color="000000"/>
              <w:bottom w:val="single" w:sz="4" w:space="0" w:color="000000"/>
              <w:right w:val="single" w:sz="4" w:space="0" w:color="000000"/>
            </w:tcBorders>
            <w:shd w:val="clear" w:color="auto" w:fill="FFCC66"/>
          </w:tcPr>
          <w:p w:rsidR="00196EA7" w:rsidRDefault="00196EA7">
            <w:pPr>
              <w:rPr>
                <w:b/>
                <w:sz w:val="16"/>
                <w:szCs w:val="16"/>
              </w:rPr>
            </w:pPr>
          </w:p>
          <w:p w:rsidR="00196EA7" w:rsidRDefault="001930E8">
            <w:pPr>
              <w:jc w:val="center"/>
              <w:rPr>
                <w:b/>
                <w:sz w:val="16"/>
                <w:szCs w:val="16"/>
              </w:rPr>
            </w:pPr>
            <w:r>
              <w:rPr>
                <w:b/>
                <w:sz w:val="16"/>
                <w:szCs w:val="16"/>
              </w:rPr>
              <w:t xml:space="preserve">Mountains, Rivers and Coasts </w:t>
            </w:r>
          </w:p>
          <w:p w:rsidR="00196EA7" w:rsidRDefault="00196EA7">
            <w:pPr>
              <w:rPr>
                <w:b/>
                <w:sz w:val="16"/>
                <w:szCs w:val="16"/>
              </w:rPr>
            </w:pPr>
          </w:p>
          <w:p w:rsidR="00196EA7" w:rsidRDefault="001930E8">
            <w:pPr>
              <w:tabs>
                <w:tab w:val="left" w:pos="990"/>
              </w:tabs>
              <w:rPr>
                <w:sz w:val="16"/>
                <w:szCs w:val="16"/>
              </w:rPr>
            </w:pPr>
            <w:r>
              <w:rPr>
                <w:b/>
                <w:sz w:val="16"/>
                <w:szCs w:val="16"/>
              </w:rPr>
              <w:t>History</w:t>
            </w:r>
            <w:r>
              <w:rPr>
                <w:sz w:val="16"/>
                <w:szCs w:val="16"/>
              </w:rPr>
              <w:t xml:space="preserve"> –</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Study an aspect or theme in British history that extends pupils’ chronological knowledge beyond 1066.</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To address and sometimes devise historically valid questions about change, cause, similarity and difference and significance.</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To construct informed respon</w:t>
            </w:r>
            <w:r>
              <w:rPr>
                <w:color w:val="000000"/>
                <w:sz w:val="16"/>
                <w:szCs w:val="16"/>
              </w:rPr>
              <w:t>ses that involve thoughtful selection and organisation of relevant historical information.</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To understand that our knowledge of the past is constructed from a range of sources.</w:t>
            </w:r>
          </w:p>
          <w:p w:rsidR="00196EA7" w:rsidRDefault="001930E8">
            <w:pPr>
              <w:tabs>
                <w:tab w:val="left" w:pos="990"/>
              </w:tabs>
              <w:rPr>
                <w:sz w:val="16"/>
                <w:szCs w:val="16"/>
              </w:rPr>
            </w:pPr>
            <w:r>
              <w:rPr>
                <w:b/>
                <w:sz w:val="16"/>
                <w:szCs w:val="16"/>
              </w:rPr>
              <w:t>Geography</w:t>
            </w:r>
            <w:r>
              <w:rPr>
                <w:sz w:val="16"/>
                <w:szCs w:val="16"/>
              </w:rPr>
              <w:t xml:space="preserve"> – </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lastRenderedPageBreak/>
              <w:t>Understand and describe the key aspects of physical geography including: rivers, mountains and the water cycle.</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Use maps, atlases, globes and digital computer mapping to locate countries and describe the features studied.</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Use atlases, globes and digital/co</w:t>
            </w:r>
            <w:r>
              <w:rPr>
                <w:color w:val="000000"/>
                <w:sz w:val="16"/>
                <w:szCs w:val="16"/>
              </w:rPr>
              <w:t>mputer mapping to locate countries and describe features.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Extend knowledge to include the location and characteristics of a range of the world’s most significant human and physical characteristics.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 xml:space="preserve">Describe and understand key aspects of human and physical </w:t>
            </w:r>
            <w:r>
              <w:rPr>
                <w:color w:val="000000"/>
                <w:sz w:val="16"/>
                <w:szCs w:val="16"/>
              </w:rPr>
              <w:t>geography including land use and rivers.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Describe and understand key aspects of human geography including, settlement, land use and the distribution of water.</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Describe and understand key aspects of: physical geography including rivers and vegetation belts.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Describe and understand key aspects of physical geography, including mountains and volcanoes.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Locate the world’s countries, using maps to focus on Europe, North America and South America, concentrating on their environmental regions, key physical and huma</w:t>
            </w:r>
            <w:r>
              <w:rPr>
                <w:color w:val="000000"/>
                <w:sz w:val="16"/>
                <w:szCs w:val="16"/>
              </w:rPr>
              <w:t>n characteristics, countries and major cities.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Identify the position and significance of latitude, longitude, the Equator, the northern and southern hemispheres, the Tropics of Cancer and Capricorn, and the Arctic and Antarctic Circles.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Understand geograph</w:t>
            </w:r>
            <w:r>
              <w:rPr>
                <w:color w:val="000000"/>
                <w:sz w:val="16"/>
                <w:szCs w:val="16"/>
              </w:rPr>
              <w:t>ical similarities and differences through the study of physical geography of a region in Europe and a region within North or South America.</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Name and locate the world’s 7 continents (KS1).</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Understand the processes that give rise to key physical and human ge</w:t>
            </w:r>
            <w:r>
              <w:rPr>
                <w:color w:val="000000"/>
                <w:sz w:val="16"/>
                <w:szCs w:val="16"/>
              </w:rPr>
              <w:t>ographical features of the world, how these are interdependent and how they bring about spatial variation and change over time.</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Describe and understand key aspects of physical geography including climate zones.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To describe and understand key aspects of phy</w:t>
            </w:r>
            <w:r>
              <w:rPr>
                <w:color w:val="000000"/>
                <w:sz w:val="16"/>
                <w:szCs w:val="16"/>
              </w:rPr>
              <w:t>sical geography, including coasts, cliffs and beaches.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To understand the processes that give rise to key physical and human geographical features of the world, how these are interdependent and how they bring about spatial variation and change over time.</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lastRenderedPageBreak/>
              <w:t>To</w:t>
            </w:r>
            <w:r>
              <w:rPr>
                <w:color w:val="000000"/>
                <w:sz w:val="16"/>
                <w:szCs w:val="16"/>
              </w:rPr>
              <w:t xml:space="preserve"> use fieldwork to observe, measure, record and present the human and physical features in the local area using a range of methods, including sketch maps.</w:t>
            </w:r>
          </w:p>
          <w:p w:rsidR="00196EA7" w:rsidRDefault="001930E8">
            <w:pPr>
              <w:rPr>
                <w:sz w:val="16"/>
                <w:szCs w:val="16"/>
              </w:rPr>
            </w:pPr>
            <w:r>
              <w:rPr>
                <w:b/>
                <w:sz w:val="16"/>
                <w:szCs w:val="16"/>
              </w:rPr>
              <w:t>Art –</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Develop their techniques including their control and their use of materials (collage) with creat</w:t>
            </w:r>
            <w:r>
              <w:rPr>
                <w:color w:val="000000"/>
                <w:sz w:val="16"/>
                <w:szCs w:val="16"/>
              </w:rPr>
              <w:t>ivity and experimentation.</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Use sketch books to record observations and use them to review and revisit ideas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Improve mastery of art and design techniques (painting)</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Learn about the life and work of a great artist (Claude Monet)</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An understanding of the historical and cultural development of their art forms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An understanding of how art and design reflect history</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To evaluate and analyse creative works using the language of art, craft and design.</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To create sketch books to record their</w:t>
            </w:r>
            <w:r>
              <w:rPr>
                <w:color w:val="000000"/>
                <w:sz w:val="16"/>
                <w:szCs w:val="16"/>
              </w:rPr>
              <w:t xml:space="preserve"> observations and use them to review and revisit ideas.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To improve their mastery of art and design techniques, including drawing and printing.</w:t>
            </w:r>
          </w:p>
          <w:p w:rsidR="00196EA7" w:rsidRDefault="001930E8">
            <w:pPr>
              <w:rPr>
                <w:b/>
                <w:sz w:val="16"/>
                <w:szCs w:val="16"/>
              </w:rPr>
            </w:pPr>
            <w:r>
              <w:rPr>
                <w:b/>
                <w:sz w:val="16"/>
                <w:szCs w:val="16"/>
              </w:rPr>
              <w:t>DT –</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Select from and use a wide range of tools and equipment to perform practical tasks [for example, cutting, sh</w:t>
            </w:r>
            <w:r>
              <w:rPr>
                <w:color w:val="000000"/>
                <w:sz w:val="16"/>
                <w:szCs w:val="16"/>
              </w:rPr>
              <w:t xml:space="preserve">aping, joining and finishing], accurately. </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Select and use a wider range of materials and components, according to their functional properties and aesthetic qualities.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Shaping, joining and finishing], accurately; select and use a wider range of materials a</w:t>
            </w:r>
            <w:r>
              <w:rPr>
                <w:color w:val="000000"/>
                <w:sz w:val="16"/>
                <w:szCs w:val="16"/>
              </w:rPr>
              <w:t>nd components … according to their functional properties and aesthetic qualities.</w:t>
            </w:r>
          </w:p>
          <w:p w:rsidR="00196EA7" w:rsidRDefault="001930E8">
            <w:pPr>
              <w:numPr>
                <w:ilvl w:val="0"/>
                <w:numId w:val="23"/>
              </w:numPr>
              <w:pBdr>
                <w:top w:val="nil"/>
                <w:left w:val="nil"/>
                <w:bottom w:val="nil"/>
                <w:right w:val="nil"/>
                <w:between w:val="nil"/>
              </w:pBdr>
              <w:rPr>
                <w:color w:val="000000"/>
                <w:sz w:val="16"/>
                <w:szCs w:val="16"/>
              </w:rPr>
            </w:pPr>
            <w:r>
              <w:rPr>
                <w:color w:val="000000"/>
                <w:sz w:val="16"/>
                <w:szCs w:val="16"/>
              </w:rPr>
              <w:t>Apply their understanding of how to strengthen, stiffen and reinforce more complex structures.</w:t>
            </w:r>
          </w:p>
          <w:p w:rsidR="00196EA7" w:rsidRDefault="001930E8">
            <w:pPr>
              <w:rPr>
                <w:b/>
                <w:sz w:val="16"/>
                <w:szCs w:val="16"/>
              </w:rPr>
            </w:pPr>
            <w:r>
              <w:rPr>
                <w:b/>
                <w:sz w:val="16"/>
                <w:szCs w:val="16"/>
              </w:rPr>
              <w:t xml:space="preserve">SMSC – </w:t>
            </w:r>
          </w:p>
          <w:p w:rsidR="00196EA7" w:rsidRDefault="001930E8">
            <w:pPr>
              <w:numPr>
                <w:ilvl w:val="0"/>
                <w:numId w:val="17"/>
              </w:numPr>
              <w:pBdr>
                <w:top w:val="nil"/>
                <w:left w:val="nil"/>
                <w:bottom w:val="nil"/>
                <w:right w:val="nil"/>
                <w:between w:val="nil"/>
              </w:pBdr>
              <w:rPr>
                <w:rFonts w:ascii="Cambria" w:eastAsia="Cambria" w:hAnsi="Cambria" w:cs="Cambria"/>
                <w:color w:val="000000"/>
                <w:sz w:val="16"/>
                <w:szCs w:val="16"/>
              </w:rPr>
            </w:pPr>
            <w:r>
              <w:rPr>
                <w:rFonts w:ascii="Cambria" w:eastAsia="Cambria" w:hAnsi="Cambria" w:cs="Cambria"/>
                <w:color w:val="000000"/>
                <w:sz w:val="16"/>
                <w:szCs w:val="16"/>
              </w:rPr>
              <w:t>Legends, associated with volcanoes, why people continue to live in volc</w:t>
            </w:r>
            <w:r>
              <w:rPr>
                <w:rFonts w:ascii="Cambria" w:eastAsia="Cambria" w:hAnsi="Cambria" w:cs="Cambria"/>
                <w:color w:val="000000"/>
                <w:sz w:val="16"/>
                <w:szCs w:val="16"/>
              </w:rPr>
              <w:t>anic regions, international organisations that work after natural disasters.</w:t>
            </w:r>
          </w:p>
          <w:p w:rsidR="00196EA7" w:rsidRDefault="001930E8">
            <w:pPr>
              <w:rPr>
                <w:sz w:val="16"/>
                <w:szCs w:val="16"/>
              </w:rPr>
            </w:pPr>
            <w:r>
              <w:rPr>
                <w:b/>
                <w:sz w:val="16"/>
                <w:szCs w:val="16"/>
              </w:rPr>
              <w:t xml:space="preserve">RE </w:t>
            </w:r>
            <w:r>
              <w:rPr>
                <w:sz w:val="16"/>
                <w:szCs w:val="16"/>
              </w:rPr>
              <w:t xml:space="preserve">– </w:t>
            </w:r>
          </w:p>
          <w:p w:rsidR="00196EA7" w:rsidRDefault="001930E8">
            <w:pPr>
              <w:numPr>
                <w:ilvl w:val="0"/>
                <w:numId w:val="17"/>
              </w:numPr>
              <w:pBdr>
                <w:top w:val="nil"/>
                <w:left w:val="nil"/>
                <w:bottom w:val="nil"/>
                <w:right w:val="nil"/>
                <w:between w:val="nil"/>
              </w:pBdr>
              <w:rPr>
                <w:rFonts w:ascii="Cambria" w:eastAsia="Cambria" w:hAnsi="Cambria" w:cs="Cambria"/>
                <w:color w:val="000000"/>
                <w:sz w:val="16"/>
                <w:szCs w:val="16"/>
              </w:rPr>
            </w:pPr>
            <w:r>
              <w:rPr>
                <w:rFonts w:ascii="Cambria" w:eastAsia="Cambria" w:hAnsi="Cambria" w:cs="Cambria"/>
                <w:color w:val="000000"/>
                <w:sz w:val="16"/>
                <w:szCs w:val="16"/>
              </w:rPr>
              <w:t>Christianity – Easter, palm leaves, Judaism – authority and worship</w:t>
            </w:r>
          </w:p>
        </w:tc>
        <w:tc>
          <w:tcPr>
            <w:tcW w:w="4158" w:type="dxa"/>
            <w:gridSpan w:val="3"/>
            <w:tcBorders>
              <w:top w:val="single" w:sz="4" w:space="0" w:color="000000"/>
              <w:left w:val="single" w:sz="4" w:space="0" w:color="000000"/>
              <w:bottom w:val="single" w:sz="4" w:space="0" w:color="000000"/>
              <w:right w:val="single" w:sz="4" w:space="0" w:color="000000"/>
            </w:tcBorders>
            <w:shd w:val="clear" w:color="auto" w:fill="FFCC66"/>
          </w:tcPr>
          <w:p w:rsidR="00196EA7" w:rsidRDefault="00196EA7">
            <w:pPr>
              <w:rPr>
                <w:b/>
                <w:sz w:val="16"/>
                <w:szCs w:val="16"/>
              </w:rPr>
            </w:pPr>
          </w:p>
          <w:p w:rsidR="00196EA7" w:rsidRDefault="001930E8">
            <w:pPr>
              <w:jc w:val="center"/>
              <w:rPr>
                <w:b/>
                <w:sz w:val="16"/>
                <w:szCs w:val="16"/>
              </w:rPr>
            </w:pPr>
            <w:r>
              <w:rPr>
                <w:b/>
                <w:sz w:val="16"/>
                <w:szCs w:val="16"/>
              </w:rPr>
              <w:t>Meet the Artists</w:t>
            </w:r>
          </w:p>
          <w:p w:rsidR="00196EA7" w:rsidRDefault="001930E8">
            <w:pPr>
              <w:jc w:val="center"/>
              <w:rPr>
                <w:b/>
                <w:sz w:val="16"/>
                <w:szCs w:val="16"/>
              </w:rPr>
            </w:pPr>
            <w:r>
              <w:rPr>
                <w:b/>
                <w:sz w:val="16"/>
                <w:szCs w:val="16"/>
              </w:rPr>
              <w:t>Crime and Punishment</w:t>
            </w:r>
          </w:p>
          <w:p w:rsidR="00196EA7" w:rsidRDefault="001930E8">
            <w:pPr>
              <w:rPr>
                <w:sz w:val="16"/>
                <w:szCs w:val="16"/>
              </w:rPr>
            </w:pPr>
            <w:r>
              <w:rPr>
                <w:b/>
                <w:sz w:val="16"/>
                <w:szCs w:val="16"/>
              </w:rPr>
              <w:t>History</w:t>
            </w:r>
            <w:r>
              <w:rPr>
                <w:sz w:val="16"/>
                <w:szCs w:val="16"/>
              </w:rPr>
              <w:t xml:space="preserve"> –</w:t>
            </w:r>
          </w:p>
          <w:p w:rsidR="00196EA7" w:rsidRDefault="001930E8">
            <w:pPr>
              <w:numPr>
                <w:ilvl w:val="0"/>
                <w:numId w:val="18"/>
              </w:numPr>
              <w:pBdr>
                <w:top w:val="nil"/>
                <w:left w:val="nil"/>
                <w:bottom w:val="nil"/>
                <w:right w:val="nil"/>
                <w:between w:val="nil"/>
              </w:pBdr>
              <w:spacing w:after="200" w:line="276" w:lineRule="auto"/>
              <w:rPr>
                <w:color w:val="000000"/>
                <w:sz w:val="16"/>
                <w:szCs w:val="16"/>
              </w:rPr>
            </w:pPr>
            <w:r>
              <w:rPr>
                <w:color w:val="000000"/>
                <w:sz w:val="16"/>
                <w:szCs w:val="16"/>
              </w:rPr>
              <w:t>Study an aspect or theme in British history that extends pupils’ chronological knowledge beyond 1066 such as crime and punishment from the Anglo-Saxons to the present.</w:t>
            </w:r>
          </w:p>
          <w:p w:rsidR="00196EA7" w:rsidRDefault="001930E8">
            <w:pPr>
              <w:numPr>
                <w:ilvl w:val="0"/>
                <w:numId w:val="18"/>
              </w:numPr>
              <w:pBdr>
                <w:top w:val="nil"/>
                <w:left w:val="nil"/>
                <w:bottom w:val="nil"/>
                <w:right w:val="nil"/>
                <w:between w:val="nil"/>
              </w:pBdr>
              <w:spacing w:after="200" w:line="276" w:lineRule="auto"/>
              <w:rPr>
                <w:color w:val="000000"/>
                <w:sz w:val="16"/>
                <w:szCs w:val="16"/>
              </w:rPr>
            </w:pPr>
            <w:r>
              <w:rPr>
                <w:color w:val="000000"/>
                <w:sz w:val="16"/>
                <w:szCs w:val="16"/>
              </w:rPr>
              <w:t>Develop a chronologically secure knowledge and understanding of British history.</w:t>
            </w:r>
          </w:p>
          <w:p w:rsidR="00196EA7" w:rsidRDefault="001930E8">
            <w:pPr>
              <w:numPr>
                <w:ilvl w:val="0"/>
                <w:numId w:val="18"/>
              </w:numPr>
              <w:pBdr>
                <w:top w:val="nil"/>
                <w:left w:val="nil"/>
                <w:bottom w:val="nil"/>
                <w:right w:val="nil"/>
                <w:between w:val="nil"/>
              </w:pBdr>
              <w:spacing w:after="200" w:line="276" w:lineRule="auto"/>
              <w:rPr>
                <w:color w:val="000000"/>
                <w:sz w:val="16"/>
                <w:szCs w:val="16"/>
              </w:rPr>
            </w:pPr>
            <w:r>
              <w:rPr>
                <w:color w:val="000000"/>
                <w:sz w:val="16"/>
                <w:szCs w:val="16"/>
              </w:rPr>
              <w:t>Develop</w:t>
            </w:r>
            <w:r>
              <w:rPr>
                <w:color w:val="000000"/>
                <w:sz w:val="16"/>
                <w:szCs w:val="16"/>
              </w:rPr>
              <w:t xml:space="preserve"> the appropriate use of historical terms.</w:t>
            </w:r>
          </w:p>
          <w:p w:rsidR="00196EA7" w:rsidRDefault="001930E8">
            <w:pPr>
              <w:numPr>
                <w:ilvl w:val="0"/>
                <w:numId w:val="18"/>
              </w:numPr>
              <w:pBdr>
                <w:top w:val="nil"/>
                <w:left w:val="nil"/>
                <w:bottom w:val="nil"/>
                <w:right w:val="nil"/>
                <w:between w:val="nil"/>
              </w:pBdr>
              <w:spacing w:after="200" w:line="276" w:lineRule="auto"/>
              <w:rPr>
                <w:color w:val="000000"/>
                <w:sz w:val="16"/>
                <w:szCs w:val="16"/>
              </w:rPr>
            </w:pPr>
            <w:r>
              <w:rPr>
                <w:color w:val="000000"/>
                <w:sz w:val="16"/>
                <w:szCs w:val="16"/>
              </w:rPr>
              <w:lastRenderedPageBreak/>
              <w:t>Establish clear narratives within and across the periods they study.</w:t>
            </w:r>
          </w:p>
          <w:p w:rsidR="00196EA7" w:rsidRDefault="001930E8">
            <w:pPr>
              <w:numPr>
                <w:ilvl w:val="0"/>
                <w:numId w:val="18"/>
              </w:numPr>
              <w:rPr>
                <w:sz w:val="16"/>
                <w:szCs w:val="16"/>
              </w:rPr>
            </w:pPr>
            <w:r>
              <w:rPr>
                <w:sz w:val="16"/>
                <w:szCs w:val="16"/>
              </w:rPr>
              <w:t>Address and sometimes devise historically valid questions about change, cause, similarity and difference, and significance.</w:t>
            </w:r>
          </w:p>
          <w:p w:rsidR="00196EA7" w:rsidRDefault="001930E8">
            <w:pPr>
              <w:numPr>
                <w:ilvl w:val="0"/>
                <w:numId w:val="18"/>
              </w:numPr>
              <w:pBdr>
                <w:top w:val="nil"/>
                <w:left w:val="nil"/>
                <w:bottom w:val="nil"/>
                <w:right w:val="nil"/>
                <w:between w:val="nil"/>
              </w:pBdr>
              <w:spacing w:after="200" w:line="276" w:lineRule="auto"/>
              <w:rPr>
                <w:color w:val="000000"/>
                <w:sz w:val="16"/>
                <w:szCs w:val="16"/>
              </w:rPr>
            </w:pPr>
            <w:r>
              <w:rPr>
                <w:color w:val="000000"/>
                <w:sz w:val="16"/>
                <w:szCs w:val="16"/>
              </w:rPr>
              <w:t>Understand how our knowledge of the past is constructed from a range of sources, and evaluate the reliability of each of these sources.</w:t>
            </w:r>
          </w:p>
          <w:p w:rsidR="00196EA7" w:rsidRDefault="001930E8">
            <w:pPr>
              <w:numPr>
                <w:ilvl w:val="0"/>
                <w:numId w:val="18"/>
              </w:numPr>
              <w:rPr>
                <w:sz w:val="16"/>
                <w:szCs w:val="16"/>
              </w:rPr>
            </w:pPr>
            <w:r>
              <w:rPr>
                <w:sz w:val="16"/>
                <w:szCs w:val="16"/>
              </w:rPr>
              <w:t>Construct informed responses that involve thoughtful selection and organisation of relevant historical information.</w:t>
            </w:r>
          </w:p>
          <w:p w:rsidR="00196EA7" w:rsidRDefault="00196EA7">
            <w:pPr>
              <w:rPr>
                <w:sz w:val="16"/>
                <w:szCs w:val="16"/>
              </w:rPr>
            </w:pPr>
          </w:p>
          <w:p w:rsidR="00196EA7" w:rsidRDefault="001930E8">
            <w:pPr>
              <w:rPr>
                <w:sz w:val="16"/>
                <w:szCs w:val="16"/>
              </w:rPr>
            </w:pPr>
            <w:r>
              <w:rPr>
                <w:b/>
                <w:sz w:val="16"/>
                <w:szCs w:val="16"/>
              </w:rPr>
              <w:t>Geo</w:t>
            </w:r>
            <w:r>
              <w:rPr>
                <w:b/>
                <w:sz w:val="16"/>
                <w:szCs w:val="16"/>
              </w:rPr>
              <w:t>graphy</w:t>
            </w:r>
            <w:r>
              <w:rPr>
                <w:sz w:val="16"/>
                <w:szCs w:val="16"/>
              </w:rPr>
              <w:t xml:space="preserve"> – </w:t>
            </w:r>
          </w:p>
          <w:p w:rsidR="00196EA7" w:rsidRDefault="001930E8">
            <w:pPr>
              <w:numPr>
                <w:ilvl w:val="0"/>
                <w:numId w:val="18"/>
              </w:numPr>
              <w:pBdr>
                <w:top w:val="nil"/>
                <w:left w:val="nil"/>
                <w:bottom w:val="nil"/>
                <w:right w:val="nil"/>
                <w:between w:val="nil"/>
              </w:pBdr>
              <w:rPr>
                <w:color w:val="000000"/>
                <w:sz w:val="16"/>
                <w:szCs w:val="16"/>
              </w:rPr>
            </w:pPr>
            <w:r>
              <w:rPr>
                <w:color w:val="000000"/>
                <w:sz w:val="16"/>
                <w:szCs w:val="16"/>
              </w:rPr>
              <w:t>Locate the world’s countries, using maps, concentrating on key physical and human characteristics, countries, and major cities.</w:t>
            </w:r>
          </w:p>
          <w:p w:rsidR="00196EA7" w:rsidRDefault="001930E8">
            <w:pPr>
              <w:rPr>
                <w:b/>
                <w:sz w:val="16"/>
                <w:szCs w:val="16"/>
              </w:rPr>
            </w:pPr>
            <w:r>
              <w:rPr>
                <w:b/>
                <w:sz w:val="16"/>
                <w:szCs w:val="16"/>
              </w:rPr>
              <w:t>Art –</w:t>
            </w:r>
          </w:p>
          <w:p w:rsidR="00196EA7" w:rsidRDefault="001930E8">
            <w:pPr>
              <w:numPr>
                <w:ilvl w:val="0"/>
                <w:numId w:val="18"/>
              </w:numPr>
              <w:rPr>
                <w:sz w:val="16"/>
                <w:szCs w:val="16"/>
              </w:rPr>
            </w:pPr>
            <w:r>
              <w:rPr>
                <w:sz w:val="16"/>
                <w:szCs w:val="16"/>
              </w:rPr>
              <w:t>Develop techniques, including control and use of materials, with creativity, experimentation and an increasing a</w:t>
            </w:r>
            <w:r>
              <w:rPr>
                <w:sz w:val="16"/>
                <w:szCs w:val="16"/>
              </w:rPr>
              <w:t>wareness of different kinds of art, craft and design.</w:t>
            </w:r>
          </w:p>
          <w:p w:rsidR="00196EA7" w:rsidRDefault="001930E8">
            <w:pPr>
              <w:numPr>
                <w:ilvl w:val="0"/>
                <w:numId w:val="18"/>
              </w:numPr>
              <w:rPr>
                <w:sz w:val="16"/>
                <w:szCs w:val="16"/>
              </w:rPr>
            </w:pPr>
            <w:r>
              <w:rPr>
                <w:sz w:val="16"/>
                <w:szCs w:val="16"/>
              </w:rPr>
              <w:t>Improve mastery of drawing and painting techniques with a range of materials [including pencil, charcoal and paint].</w:t>
            </w:r>
          </w:p>
          <w:p w:rsidR="00196EA7" w:rsidRDefault="001930E8">
            <w:pPr>
              <w:numPr>
                <w:ilvl w:val="0"/>
                <w:numId w:val="18"/>
              </w:numPr>
              <w:rPr>
                <w:sz w:val="16"/>
                <w:szCs w:val="16"/>
              </w:rPr>
            </w:pPr>
            <w:r>
              <w:rPr>
                <w:sz w:val="16"/>
                <w:szCs w:val="16"/>
              </w:rPr>
              <w:t>Learn about great artists, architects and designers in history.</w:t>
            </w:r>
          </w:p>
          <w:p w:rsidR="00196EA7" w:rsidRDefault="001930E8">
            <w:pPr>
              <w:numPr>
                <w:ilvl w:val="0"/>
                <w:numId w:val="18"/>
              </w:numPr>
              <w:rPr>
                <w:sz w:val="16"/>
                <w:szCs w:val="16"/>
              </w:rPr>
            </w:pPr>
            <w:r>
              <w:rPr>
                <w:sz w:val="16"/>
                <w:szCs w:val="16"/>
              </w:rPr>
              <w:t>Identify and express feelings in different ways.</w:t>
            </w:r>
          </w:p>
          <w:p w:rsidR="00196EA7" w:rsidRDefault="001930E8">
            <w:pPr>
              <w:numPr>
                <w:ilvl w:val="0"/>
                <w:numId w:val="18"/>
              </w:numPr>
              <w:pBdr>
                <w:top w:val="nil"/>
                <w:left w:val="nil"/>
                <w:bottom w:val="nil"/>
                <w:right w:val="nil"/>
                <w:between w:val="nil"/>
              </w:pBdr>
              <w:rPr>
                <w:rFonts w:ascii="Cambria" w:eastAsia="Cambria" w:hAnsi="Cambria" w:cs="Cambria"/>
                <w:b/>
                <w:color w:val="000000"/>
                <w:sz w:val="16"/>
                <w:szCs w:val="16"/>
              </w:rPr>
            </w:pPr>
            <w:r>
              <w:rPr>
                <w:color w:val="000000"/>
                <w:sz w:val="16"/>
                <w:szCs w:val="16"/>
              </w:rPr>
              <w:t>Use a broadening vocabulary to express both good and not so good feelings.</w:t>
            </w:r>
          </w:p>
          <w:p w:rsidR="00196EA7" w:rsidRDefault="001930E8">
            <w:pPr>
              <w:numPr>
                <w:ilvl w:val="0"/>
                <w:numId w:val="18"/>
              </w:numPr>
              <w:rPr>
                <w:sz w:val="16"/>
                <w:szCs w:val="16"/>
              </w:rPr>
            </w:pPr>
            <w:r>
              <w:rPr>
                <w:sz w:val="16"/>
                <w:szCs w:val="16"/>
              </w:rPr>
              <w:t>Create sketchbooks to record their observations and use them to review and revisit ideas.</w:t>
            </w:r>
          </w:p>
          <w:p w:rsidR="00196EA7" w:rsidRDefault="001930E8">
            <w:pPr>
              <w:numPr>
                <w:ilvl w:val="0"/>
                <w:numId w:val="18"/>
              </w:numPr>
              <w:pBdr>
                <w:top w:val="nil"/>
                <w:left w:val="nil"/>
                <w:bottom w:val="nil"/>
                <w:right w:val="nil"/>
                <w:between w:val="nil"/>
              </w:pBdr>
              <w:rPr>
                <w:rFonts w:ascii="Cambria" w:eastAsia="Cambria" w:hAnsi="Cambria" w:cs="Cambria"/>
                <w:b/>
                <w:color w:val="000000"/>
                <w:sz w:val="16"/>
                <w:szCs w:val="16"/>
              </w:rPr>
            </w:pPr>
            <w:r>
              <w:rPr>
                <w:color w:val="000000"/>
                <w:sz w:val="16"/>
                <w:szCs w:val="16"/>
              </w:rPr>
              <w:t>Produce creative work, exploring their ideas and recording their experiences.</w:t>
            </w:r>
          </w:p>
          <w:p w:rsidR="00196EA7" w:rsidRDefault="001930E8">
            <w:pPr>
              <w:rPr>
                <w:b/>
                <w:sz w:val="16"/>
                <w:szCs w:val="16"/>
              </w:rPr>
            </w:pPr>
            <w:r>
              <w:rPr>
                <w:b/>
                <w:sz w:val="16"/>
                <w:szCs w:val="16"/>
              </w:rPr>
              <w:t>DT –</w:t>
            </w:r>
          </w:p>
          <w:p w:rsidR="00196EA7" w:rsidRDefault="001930E8">
            <w:pPr>
              <w:numPr>
                <w:ilvl w:val="0"/>
                <w:numId w:val="18"/>
              </w:numPr>
              <w:pBdr>
                <w:top w:val="nil"/>
                <w:left w:val="nil"/>
                <w:bottom w:val="nil"/>
                <w:right w:val="nil"/>
                <w:between w:val="nil"/>
              </w:pBdr>
              <w:rPr>
                <w:color w:val="000000"/>
                <w:sz w:val="16"/>
                <w:szCs w:val="16"/>
              </w:rPr>
            </w:pPr>
            <w:r>
              <w:rPr>
                <w:color w:val="000000"/>
                <w:sz w:val="16"/>
                <w:szCs w:val="16"/>
              </w:rPr>
              <w:t>Use research and develop design criteria to inform the design of innovative, functional, appealing products that are fit for purpose, aimed at particular individuals or grou</w:t>
            </w:r>
            <w:r>
              <w:rPr>
                <w:color w:val="000000"/>
                <w:sz w:val="16"/>
                <w:szCs w:val="16"/>
              </w:rPr>
              <w:t>ps.</w:t>
            </w:r>
          </w:p>
          <w:p w:rsidR="00196EA7" w:rsidRDefault="001930E8">
            <w:pPr>
              <w:numPr>
                <w:ilvl w:val="0"/>
                <w:numId w:val="18"/>
              </w:numPr>
              <w:pBdr>
                <w:top w:val="nil"/>
                <w:left w:val="nil"/>
                <w:bottom w:val="nil"/>
                <w:right w:val="nil"/>
                <w:between w:val="nil"/>
              </w:pBdr>
              <w:rPr>
                <w:color w:val="000000"/>
                <w:sz w:val="16"/>
                <w:szCs w:val="16"/>
              </w:rPr>
            </w:pPr>
            <w:r>
              <w:rPr>
                <w:color w:val="000000"/>
                <w:sz w:val="16"/>
                <w:szCs w:val="16"/>
              </w:rPr>
              <w:t>Generate, develop and communicate their ideas through discussion, annotated sketches and cross-sectional diagrams.</w:t>
            </w:r>
          </w:p>
          <w:p w:rsidR="00196EA7" w:rsidRDefault="001930E8">
            <w:pPr>
              <w:numPr>
                <w:ilvl w:val="0"/>
                <w:numId w:val="18"/>
              </w:numPr>
              <w:pBdr>
                <w:top w:val="nil"/>
                <w:left w:val="nil"/>
                <w:bottom w:val="nil"/>
                <w:right w:val="nil"/>
                <w:between w:val="nil"/>
              </w:pBdr>
              <w:rPr>
                <w:color w:val="000000"/>
                <w:sz w:val="16"/>
                <w:szCs w:val="16"/>
              </w:rPr>
            </w:pPr>
            <w:r>
              <w:rPr>
                <w:color w:val="000000"/>
                <w:sz w:val="16"/>
                <w:szCs w:val="16"/>
              </w:rPr>
              <w:lastRenderedPageBreak/>
              <w:t>Evaluate their ideas and products against their own design criteria and consider the views of others to improve their work.</w:t>
            </w:r>
          </w:p>
          <w:p w:rsidR="00196EA7" w:rsidRDefault="001930E8">
            <w:pPr>
              <w:numPr>
                <w:ilvl w:val="0"/>
                <w:numId w:val="18"/>
              </w:numPr>
              <w:pBdr>
                <w:top w:val="nil"/>
                <w:left w:val="nil"/>
                <w:bottom w:val="nil"/>
                <w:right w:val="nil"/>
                <w:between w:val="nil"/>
              </w:pBdr>
              <w:rPr>
                <w:color w:val="000000"/>
                <w:sz w:val="16"/>
                <w:szCs w:val="16"/>
              </w:rPr>
            </w:pPr>
            <w:r>
              <w:rPr>
                <w:color w:val="000000"/>
                <w:sz w:val="16"/>
                <w:szCs w:val="16"/>
              </w:rPr>
              <w:t>Understand ho</w:t>
            </w:r>
            <w:r>
              <w:rPr>
                <w:color w:val="000000"/>
                <w:sz w:val="16"/>
                <w:szCs w:val="16"/>
              </w:rPr>
              <w:t>w key events and individuals in design and technology have helped shape the world.</w:t>
            </w:r>
          </w:p>
          <w:p w:rsidR="00196EA7" w:rsidRDefault="00196EA7">
            <w:pPr>
              <w:rPr>
                <w:sz w:val="16"/>
                <w:szCs w:val="16"/>
              </w:rPr>
            </w:pPr>
          </w:p>
          <w:p w:rsidR="00196EA7" w:rsidRDefault="001930E8">
            <w:pPr>
              <w:rPr>
                <w:sz w:val="16"/>
                <w:szCs w:val="16"/>
              </w:rPr>
            </w:pPr>
            <w:r>
              <w:rPr>
                <w:b/>
                <w:sz w:val="16"/>
                <w:szCs w:val="16"/>
              </w:rPr>
              <w:t>SMSC</w:t>
            </w:r>
            <w:r>
              <w:rPr>
                <w:sz w:val="16"/>
                <w:szCs w:val="16"/>
              </w:rPr>
              <w:t xml:space="preserve"> – About different diets and food requirements, about different countries and the role food plays in celebrations and traditions, local food and customs, how special ev</w:t>
            </w:r>
            <w:r>
              <w:rPr>
                <w:sz w:val="16"/>
                <w:szCs w:val="16"/>
              </w:rPr>
              <w:t>ents are celebrated in our country.</w:t>
            </w:r>
          </w:p>
          <w:p w:rsidR="00196EA7" w:rsidRDefault="001930E8">
            <w:pPr>
              <w:rPr>
                <w:b/>
                <w:sz w:val="16"/>
                <w:szCs w:val="16"/>
              </w:rPr>
            </w:pPr>
            <w:r>
              <w:rPr>
                <w:b/>
                <w:sz w:val="16"/>
                <w:szCs w:val="16"/>
              </w:rPr>
              <w:t>RE –</w:t>
            </w:r>
            <w:r>
              <w:rPr>
                <w:sz w:val="16"/>
                <w:szCs w:val="16"/>
              </w:rPr>
              <w:t xml:space="preserve"> Why do you judge me?  Discrimination.</w:t>
            </w:r>
          </w:p>
        </w:tc>
      </w:tr>
      <w:tr w:rsidR="00196EA7">
        <w:trPr>
          <w:trHeight w:val="3800"/>
        </w:trPr>
        <w:tc>
          <w:tcPr>
            <w:tcW w:w="2977" w:type="dxa"/>
            <w:gridSpan w:val="3"/>
            <w:tcBorders>
              <w:top w:val="single" w:sz="4" w:space="0" w:color="000000"/>
              <w:left w:val="single" w:sz="4" w:space="0" w:color="000000"/>
              <w:bottom w:val="single" w:sz="4" w:space="0" w:color="000000"/>
              <w:right w:val="single" w:sz="4" w:space="0" w:color="000000"/>
            </w:tcBorders>
            <w:shd w:val="clear" w:color="auto" w:fill="99CCFF"/>
          </w:tcPr>
          <w:p w:rsidR="00196EA7" w:rsidRDefault="001930E8">
            <w:pPr>
              <w:rPr>
                <w:b/>
              </w:rPr>
            </w:pPr>
            <w:r>
              <w:rPr>
                <w:b/>
              </w:rPr>
              <w:lastRenderedPageBreak/>
              <w:t>YEAR 4</w:t>
            </w:r>
          </w:p>
          <w:p w:rsidR="00196EA7" w:rsidRDefault="00196EA7">
            <w:pPr>
              <w:rPr>
                <w:b/>
              </w:rPr>
            </w:pPr>
          </w:p>
          <w:p w:rsidR="00196EA7" w:rsidRDefault="001930E8">
            <w:pPr>
              <w:rPr>
                <w:b/>
                <w:u w:val="single"/>
              </w:rPr>
            </w:pPr>
            <w:r>
              <w:rPr>
                <w:b/>
                <w:u w:val="single"/>
              </w:rPr>
              <w:t>Enrichment Opportunities:</w:t>
            </w:r>
          </w:p>
          <w:p w:rsidR="00196EA7" w:rsidRDefault="001930E8">
            <w:pPr>
              <w:rPr>
                <w:b/>
              </w:rPr>
            </w:pPr>
            <w:r>
              <w:rPr>
                <w:b/>
              </w:rPr>
              <w:t xml:space="preserve">Autumn </w:t>
            </w:r>
          </w:p>
          <w:p w:rsidR="00196EA7" w:rsidRDefault="00196EA7">
            <w:pPr>
              <w:rPr>
                <w:b/>
              </w:rPr>
            </w:pPr>
          </w:p>
          <w:p w:rsidR="00196EA7" w:rsidRDefault="001930E8">
            <w:pPr>
              <w:rPr>
                <w:b/>
              </w:rPr>
            </w:pPr>
            <w:r>
              <w:rPr>
                <w:b/>
              </w:rPr>
              <w:t>Spring</w:t>
            </w:r>
          </w:p>
          <w:p w:rsidR="00196EA7" w:rsidRDefault="00196EA7">
            <w:pPr>
              <w:rPr>
                <w:b/>
              </w:rPr>
            </w:pPr>
          </w:p>
          <w:p w:rsidR="00196EA7" w:rsidRDefault="001930E8">
            <w:pPr>
              <w:rPr>
                <w:b/>
              </w:rPr>
            </w:pPr>
            <w:r>
              <w:rPr>
                <w:b/>
              </w:rPr>
              <w:t>Summer</w:t>
            </w:r>
          </w:p>
          <w:p w:rsidR="00196EA7" w:rsidRDefault="00196EA7">
            <w:pPr>
              <w:rPr>
                <w:b/>
                <w:sz w:val="18"/>
                <w:szCs w:val="18"/>
              </w:rPr>
            </w:pPr>
          </w:p>
        </w:tc>
        <w:tc>
          <w:tcPr>
            <w:tcW w:w="4158" w:type="dxa"/>
            <w:gridSpan w:val="2"/>
            <w:tcBorders>
              <w:top w:val="single" w:sz="4" w:space="0" w:color="000000"/>
              <w:left w:val="single" w:sz="4" w:space="0" w:color="000000"/>
              <w:bottom w:val="single" w:sz="4" w:space="0" w:color="000000"/>
              <w:right w:val="single" w:sz="4" w:space="0" w:color="000000"/>
            </w:tcBorders>
            <w:shd w:val="clear" w:color="auto" w:fill="99CCFF"/>
          </w:tcPr>
          <w:p w:rsidR="00196EA7" w:rsidRDefault="00196EA7">
            <w:pPr>
              <w:jc w:val="center"/>
              <w:rPr>
                <w:b/>
                <w:sz w:val="16"/>
                <w:szCs w:val="16"/>
              </w:rPr>
            </w:pPr>
          </w:p>
          <w:p w:rsidR="00196EA7" w:rsidRDefault="001930E8">
            <w:pPr>
              <w:jc w:val="center"/>
              <w:rPr>
                <w:b/>
                <w:sz w:val="16"/>
                <w:szCs w:val="16"/>
              </w:rPr>
            </w:pPr>
            <w:r>
              <w:rPr>
                <w:b/>
                <w:sz w:val="16"/>
                <w:szCs w:val="16"/>
              </w:rPr>
              <w:t>Invaders and Settlers: Anglo Saxons</w:t>
            </w:r>
          </w:p>
          <w:p w:rsidR="00196EA7" w:rsidRDefault="00196EA7">
            <w:pPr>
              <w:rPr>
                <w:b/>
                <w:sz w:val="16"/>
                <w:szCs w:val="16"/>
              </w:rPr>
            </w:pPr>
          </w:p>
          <w:p w:rsidR="00196EA7" w:rsidRDefault="001930E8">
            <w:pPr>
              <w:rPr>
                <w:sz w:val="16"/>
                <w:szCs w:val="16"/>
              </w:rPr>
            </w:pPr>
            <w:r>
              <w:rPr>
                <w:b/>
                <w:sz w:val="16"/>
                <w:szCs w:val="16"/>
              </w:rPr>
              <w:t>History</w:t>
            </w:r>
            <w:r>
              <w:rPr>
                <w:sz w:val="16"/>
                <w:szCs w:val="16"/>
              </w:rPr>
              <w:t xml:space="preserve"> –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Understand that many different peoples have settled in Britain since the start of the Common Era and have helped shape the nation.</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Understand how people’s lives have shaped Britain.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Understand cause and consequence.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Gain historical perspective by placing</w:t>
            </w:r>
            <w:r>
              <w:rPr>
                <w:color w:val="000000"/>
                <w:sz w:val="16"/>
                <w:szCs w:val="16"/>
              </w:rPr>
              <w:t xml:space="preserve"> their knowledge into different contexts.</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Understand historical concepts such as continuity and change, and cause and consequence.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Gain historical perspective by understanding the connections between local and national history, and between short- and long</w:t>
            </w:r>
            <w:r>
              <w:rPr>
                <w:color w:val="000000"/>
                <w:sz w:val="16"/>
                <w:szCs w:val="16"/>
              </w:rPr>
              <w:t xml:space="preserve">-term timescales.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Understand how Britain has been influenced by the wider world.</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Understand connections between cultural, social and military history.</w:t>
            </w:r>
          </w:p>
          <w:p w:rsidR="00196EA7" w:rsidRDefault="001930E8">
            <w:pPr>
              <w:rPr>
                <w:sz w:val="16"/>
                <w:szCs w:val="16"/>
              </w:rPr>
            </w:pPr>
            <w:r>
              <w:rPr>
                <w:b/>
                <w:sz w:val="16"/>
                <w:szCs w:val="16"/>
              </w:rPr>
              <w:t>Geography</w:t>
            </w:r>
            <w:r>
              <w:rPr>
                <w:sz w:val="16"/>
                <w:szCs w:val="16"/>
              </w:rPr>
              <w:t xml:space="preserve"> –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Describe and understand key aspects of human geography, including types of settlement and land use, and the distribution of natural resources.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Use sketch maps to record features.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Use maps.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Understand some aspects of human geography including place names</w:t>
            </w:r>
            <w:r>
              <w:rPr>
                <w:color w:val="000000"/>
                <w:sz w:val="16"/>
                <w:szCs w:val="16"/>
              </w:rPr>
              <w:t xml:space="preserve"> that describe the settlement.</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Understand how land use has changed over time.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Study human geography including land use and trade links.</w:t>
            </w:r>
          </w:p>
          <w:p w:rsidR="00196EA7" w:rsidRDefault="001930E8">
            <w:pPr>
              <w:rPr>
                <w:sz w:val="16"/>
                <w:szCs w:val="16"/>
              </w:rPr>
            </w:pPr>
            <w:r>
              <w:rPr>
                <w:b/>
                <w:sz w:val="16"/>
                <w:szCs w:val="16"/>
              </w:rPr>
              <w:t>Art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Know about craft workers in history. </w:t>
            </w:r>
          </w:p>
          <w:p w:rsidR="00196EA7" w:rsidRDefault="001930E8">
            <w:pPr>
              <w:numPr>
                <w:ilvl w:val="0"/>
                <w:numId w:val="32"/>
              </w:numPr>
              <w:pBdr>
                <w:top w:val="nil"/>
                <w:left w:val="nil"/>
                <w:bottom w:val="nil"/>
                <w:right w:val="nil"/>
                <w:between w:val="nil"/>
              </w:pBdr>
              <w:rPr>
                <w:b/>
                <w:color w:val="000000"/>
                <w:sz w:val="16"/>
                <w:szCs w:val="16"/>
              </w:rPr>
            </w:pPr>
            <w:r>
              <w:rPr>
                <w:color w:val="000000"/>
                <w:sz w:val="16"/>
                <w:szCs w:val="16"/>
              </w:rPr>
              <w:t>Improve their mastery of art and design techniques.</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Know about great artist</w:t>
            </w:r>
            <w:r>
              <w:rPr>
                <w:color w:val="000000"/>
                <w:sz w:val="16"/>
                <w:szCs w:val="16"/>
              </w:rPr>
              <w:t xml:space="preserve">s and designers in history.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Know about great craft makers and understand the historical development of their art forms.</w:t>
            </w:r>
          </w:p>
          <w:p w:rsidR="00196EA7" w:rsidRDefault="001930E8">
            <w:pPr>
              <w:rPr>
                <w:b/>
                <w:sz w:val="16"/>
                <w:szCs w:val="16"/>
              </w:rPr>
            </w:pPr>
            <w:r>
              <w:rPr>
                <w:b/>
                <w:sz w:val="16"/>
                <w:szCs w:val="16"/>
              </w:rPr>
              <w:t>DT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Generate, develop and communicate their ideas through talking and drawing.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Select from and use a wide range of materials, accordi</w:t>
            </w:r>
            <w:r>
              <w:rPr>
                <w:color w:val="000000"/>
                <w:sz w:val="16"/>
                <w:szCs w:val="16"/>
              </w:rPr>
              <w:t xml:space="preserve">ng to their characteristics.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Evaluate their products against design criteria.</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 xml:space="preserve">Generate, develop and model their ideas.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Select from and use a wide range of materials, including textiles.</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lastRenderedPageBreak/>
              <w:t>Explore an existing product.</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Generate and develop their ideas throug</w:t>
            </w:r>
            <w:r>
              <w:rPr>
                <w:color w:val="000000"/>
                <w:sz w:val="16"/>
                <w:szCs w:val="16"/>
              </w:rPr>
              <w:t xml:space="preserve">h discussion, annotated sketches, prototypes, etc. </w:t>
            </w:r>
          </w:p>
          <w:p w:rsidR="00196EA7" w:rsidRDefault="001930E8">
            <w:pPr>
              <w:numPr>
                <w:ilvl w:val="0"/>
                <w:numId w:val="32"/>
              </w:numPr>
              <w:pBdr>
                <w:top w:val="nil"/>
                <w:left w:val="nil"/>
                <w:bottom w:val="nil"/>
                <w:right w:val="nil"/>
                <w:between w:val="nil"/>
              </w:pBdr>
              <w:rPr>
                <w:color w:val="000000"/>
                <w:sz w:val="16"/>
                <w:szCs w:val="16"/>
              </w:rPr>
            </w:pPr>
            <w:r>
              <w:rPr>
                <w:color w:val="000000"/>
                <w:sz w:val="16"/>
                <w:szCs w:val="16"/>
              </w:rPr>
              <w:t>Prepare and cook a variety of dishes. Understand seasonality.</w:t>
            </w:r>
          </w:p>
          <w:p w:rsidR="00196EA7" w:rsidRDefault="001930E8">
            <w:pPr>
              <w:numPr>
                <w:ilvl w:val="0"/>
                <w:numId w:val="32"/>
              </w:numPr>
              <w:pBdr>
                <w:top w:val="nil"/>
                <w:left w:val="nil"/>
                <w:bottom w:val="nil"/>
                <w:right w:val="nil"/>
                <w:between w:val="nil"/>
              </w:pBdr>
              <w:rPr>
                <w:color w:val="00B050"/>
                <w:sz w:val="20"/>
                <w:szCs w:val="20"/>
              </w:rPr>
            </w:pPr>
            <w:r>
              <w:rPr>
                <w:color w:val="000000"/>
                <w:sz w:val="16"/>
                <w:szCs w:val="16"/>
              </w:rPr>
              <w:t>Know where and how a variety of ingredients are grown.</w:t>
            </w:r>
          </w:p>
          <w:p w:rsidR="00196EA7" w:rsidRDefault="00196EA7">
            <w:pPr>
              <w:rPr>
                <w:sz w:val="16"/>
                <w:szCs w:val="16"/>
              </w:rPr>
            </w:pPr>
          </w:p>
          <w:p w:rsidR="00196EA7" w:rsidRDefault="00196EA7">
            <w:pPr>
              <w:rPr>
                <w:b/>
                <w:sz w:val="16"/>
                <w:szCs w:val="16"/>
              </w:rPr>
            </w:pPr>
          </w:p>
        </w:tc>
        <w:tc>
          <w:tcPr>
            <w:tcW w:w="4158" w:type="dxa"/>
            <w:gridSpan w:val="4"/>
            <w:tcBorders>
              <w:top w:val="single" w:sz="4" w:space="0" w:color="000000"/>
              <w:left w:val="single" w:sz="4" w:space="0" w:color="000000"/>
              <w:bottom w:val="single" w:sz="4" w:space="0" w:color="000000"/>
              <w:right w:val="single" w:sz="4" w:space="0" w:color="000000"/>
            </w:tcBorders>
            <w:shd w:val="clear" w:color="auto" w:fill="99CCFF"/>
          </w:tcPr>
          <w:p w:rsidR="00196EA7" w:rsidRDefault="00196EA7">
            <w:pPr>
              <w:rPr>
                <w:b/>
                <w:sz w:val="16"/>
                <w:szCs w:val="16"/>
              </w:rPr>
            </w:pPr>
          </w:p>
          <w:p w:rsidR="00196EA7" w:rsidRDefault="001930E8">
            <w:pPr>
              <w:jc w:val="center"/>
              <w:rPr>
                <w:b/>
                <w:sz w:val="16"/>
                <w:szCs w:val="16"/>
              </w:rPr>
            </w:pPr>
            <w:r>
              <w:rPr>
                <w:b/>
                <w:sz w:val="16"/>
                <w:szCs w:val="16"/>
              </w:rPr>
              <w:t>Invaders and Settlers: Vikings</w:t>
            </w:r>
          </w:p>
          <w:p w:rsidR="00196EA7" w:rsidRDefault="00196EA7">
            <w:pPr>
              <w:rPr>
                <w:b/>
                <w:sz w:val="16"/>
                <w:szCs w:val="16"/>
              </w:rPr>
            </w:pPr>
          </w:p>
          <w:p w:rsidR="00196EA7" w:rsidRDefault="001930E8">
            <w:pPr>
              <w:rPr>
                <w:sz w:val="16"/>
                <w:szCs w:val="16"/>
              </w:rPr>
            </w:pPr>
            <w:r>
              <w:rPr>
                <w:b/>
                <w:sz w:val="16"/>
                <w:szCs w:val="16"/>
              </w:rPr>
              <w:t>History</w:t>
            </w:r>
            <w:r>
              <w:rPr>
                <w:sz w:val="16"/>
                <w:szCs w:val="16"/>
              </w:rPr>
              <w:t xml:space="preserve"> – </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Understand how knowledge of the past is constructed from a range of sources. Ask historically valid questions.</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Learn about Viking raids and invasion. Learn about the success of the Viking invasion.</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Develop a chronologically secure knowledge and understandi</w:t>
            </w:r>
            <w:r>
              <w:rPr>
                <w:color w:val="000000"/>
                <w:sz w:val="16"/>
                <w:szCs w:val="16"/>
              </w:rPr>
              <w:t xml:space="preserve">ng of world history, establishing clear narratives within the periods they study. </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Understand the Viking and Anglo-Saxon struggle to the time of Edward the Confessor</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Begin to understand changes in an aspect of social history from the Anglo-Saxon to today.</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Know and understand the history of these islands as a coherent, chronological narrative, from the earliest times to the present day: how people’s lives have shaped this nation and how Britain has influenced and been influenced by the wider world.</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 xml:space="preserve">Gain historical perspective by placing their growing knowledge into different contexts. </w:t>
            </w:r>
          </w:p>
          <w:p w:rsidR="00196EA7" w:rsidRDefault="001930E8">
            <w:pPr>
              <w:rPr>
                <w:sz w:val="16"/>
                <w:szCs w:val="16"/>
              </w:rPr>
            </w:pPr>
            <w:r>
              <w:rPr>
                <w:b/>
                <w:sz w:val="16"/>
                <w:szCs w:val="16"/>
              </w:rPr>
              <w:t>Geography</w:t>
            </w:r>
            <w:r>
              <w:rPr>
                <w:sz w:val="16"/>
                <w:szCs w:val="16"/>
              </w:rPr>
              <w:t xml:space="preserve"> – </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Locate the some of the world’s countries using maps to focus on Europe, particularly Scandinavia.</w:t>
            </w:r>
          </w:p>
          <w:p w:rsidR="00196EA7" w:rsidRDefault="001930E8">
            <w:pPr>
              <w:rPr>
                <w:b/>
                <w:sz w:val="16"/>
                <w:szCs w:val="16"/>
              </w:rPr>
            </w:pPr>
            <w:r>
              <w:rPr>
                <w:b/>
                <w:sz w:val="16"/>
                <w:szCs w:val="16"/>
              </w:rPr>
              <w:t>Art –</w:t>
            </w:r>
          </w:p>
          <w:p w:rsidR="00196EA7" w:rsidRDefault="001930E8">
            <w:pPr>
              <w:numPr>
                <w:ilvl w:val="0"/>
                <w:numId w:val="31"/>
              </w:numPr>
              <w:pBdr>
                <w:top w:val="nil"/>
                <w:left w:val="nil"/>
                <w:bottom w:val="nil"/>
                <w:right w:val="nil"/>
                <w:between w:val="nil"/>
              </w:pBdr>
              <w:rPr>
                <w:b/>
                <w:color w:val="000000"/>
                <w:sz w:val="16"/>
                <w:szCs w:val="16"/>
              </w:rPr>
            </w:pPr>
            <w:r>
              <w:rPr>
                <w:color w:val="000000"/>
                <w:sz w:val="16"/>
                <w:szCs w:val="16"/>
              </w:rPr>
              <w:t>Produce creative work, exploring their ideas and r</w:t>
            </w:r>
            <w:r>
              <w:rPr>
                <w:color w:val="000000"/>
                <w:sz w:val="16"/>
                <w:szCs w:val="16"/>
              </w:rPr>
              <w:t xml:space="preserve">ecording their experiences. </w:t>
            </w:r>
          </w:p>
          <w:p w:rsidR="00196EA7" w:rsidRDefault="001930E8">
            <w:pPr>
              <w:numPr>
                <w:ilvl w:val="0"/>
                <w:numId w:val="31"/>
              </w:numPr>
              <w:pBdr>
                <w:top w:val="nil"/>
                <w:left w:val="nil"/>
                <w:bottom w:val="nil"/>
                <w:right w:val="nil"/>
                <w:between w:val="nil"/>
              </w:pBdr>
              <w:rPr>
                <w:b/>
                <w:color w:val="000000"/>
                <w:sz w:val="16"/>
                <w:szCs w:val="16"/>
              </w:rPr>
            </w:pPr>
            <w:r>
              <w:rPr>
                <w:color w:val="000000"/>
                <w:sz w:val="16"/>
                <w:szCs w:val="16"/>
              </w:rPr>
              <w:t>Evaluate and analyse creative works using the language of art.</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Be proficient in the techniques of sculpture.</w:t>
            </w:r>
          </w:p>
          <w:p w:rsidR="00196EA7" w:rsidRDefault="001930E8">
            <w:pPr>
              <w:rPr>
                <w:b/>
                <w:sz w:val="16"/>
                <w:szCs w:val="16"/>
              </w:rPr>
            </w:pPr>
            <w:r>
              <w:rPr>
                <w:b/>
                <w:sz w:val="16"/>
                <w:szCs w:val="16"/>
              </w:rPr>
              <w:t>DT –</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Use research and develop design criteria to inform the design products that are fit for purpose.</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Generate, develo</w:t>
            </w:r>
            <w:r>
              <w:rPr>
                <w:color w:val="000000"/>
                <w:sz w:val="16"/>
                <w:szCs w:val="16"/>
              </w:rPr>
              <w:t xml:space="preserve">p, model and communicate their ideas through discussion, annotated sketches, and cross-sectional diagrams. </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Select from and use a wider range of tools and equipment to perform practical tasks [for example, cutting, shaping, joining and finishing], accurate</w:t>
            </w:r>
            <w:r>
              <w:rPr>
                <w:color w:val="000000"/>
                <w:sz w:val="16"/>
                <w:szCs w:val="16"/>
              </w:rPr>
              <w:t xml:space="preserve">ly. </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Evaluate their ideas and products against their own design criteria and consider the views of others to improve their work.</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t xml:space="preserve">Understand and apply the principles of a healthy and varied diet. </w:t>
            </w:r>
          </w:p>
          <w:p w:rsidR="00196EA7" w:rsidRDefault="001930E8">
            <w:pPr>
              <w:numPr>
                <w:ilvl w:val="0"/>
                <w:numId w:val="31"/>
              </w:numPr>
              <w:pBdr>
                <w:top w:val="nil"/>
                <w:left w:val="nil"/>
                <w:bottom w:val="nil"/>
                <w:right w:val="nil"/>
                <w:between w:val="nil"/>
              </w:pBdr>
              <w:rPr>
                <w:color w:val="000000"/>
                <w:sz w:val="16"/>
                <w:szCs w:val="16"/>
              </w:rPr>
            </w:pPr>
            <w:r>
              <w:rPr>
                <w:color w:val="000000"/>
                <w:sz w:val="16"/>
                <w:szCs w:val="16"/>
              </w:rPr>
              <w:lastRenderedPageBreak/>
              <w:t>Prepare and cook a variety of predominantly savoury dishes u</w:t>
            </w:r>
            <w:r>
              <w:rPr>
                <w:color w:val="000000"/>
                <w:sz w:val="16"/>
                <w:szCs w:val="16"/>
              </w:rPr>
              <w:t>sing a range of cooking techniques.</w:t>
            </w:r>
          </w:p>
          <w:p w:rsidR="00196EA7" w:rsidRDefault="00196EA7">
            <w:pPr>
              <w:rPr>
                <w:b/>
                <w:sz w:val="16"/>
                <w:szCs w:val="16"/>
              </w:rPr>
            </w:pPr>
          </w:p>
        </w:tc>
        <w:tc>
          <w:tcPr>
            <w:tcW w:w="4158" w:type="dxa"/>
            <w:gridSpan w:val="3"/>
            <w:tcBorders>
              <w:top w:val="single" w:sz="4" w:space="0" w:color="000000"/>
              <w:left w:val="single" w:sz="4" w:space="0" w:color="000000"/>
              <w:bottom w:val="single" w:sz="4" w:space="0" w:color="000000"/>
              <w:right w:val="single" w:sz="4" w:space="0" w:color="000000"/>
            </w:tcBorders>
            <w:shd w:val="clear" w:color="auto" w:fill="99CCFF"/>
          </w:tcPr>
          <w:p w:rsidR="00196EA7" w:rsidRDefault="00196EA7">
            <w:pPr>
              <w:rPr>
                <w:b/>
                <w:sz w:val="16"/>
                <w:szCs w:val="16"/>
              </w:rPr>
            </w:pPr>
          </w:p>
          <w:p w:rsidR="00196EA7" w:rsidRDefault="001930E8">
            <w:pPr>
              <w:jc w:val="center"/>
              <w:rPr>
                <w:b/>
                <w:sz w:val="16"/>
                <w:szCs w:val="16"/>
              </w:rPr>
            </w:pPr>
            <w:r>
              <w:rPr>
                <w:b/>
                <w:sz w:val="16"/>
                <w:szCs w:val="16"/>
              </w:rPr>
              <w:t>World War Two</w:t>
            </w:r>
          </w:p>
          <w:p w:rsidR="00196EA7" w:rsidRDefault="00196EA7">
            <w:pPr>
              <w:rPr>
                <w:b/>
                <w:sz w:val="16"/>
                <w:szCs w:val="16"/>
              </w:rPr>
            </w:pPr>
          </w:p>
          <w:p w:rsidR="00196EA7" w:rsidRDefault="001930E8">
            <w:pPr>
              <w:rPr>
                <w:sz w:val="16"/>
                <w:szCs w:val="16"/>
              </w:rPr>
            </w:pPr>
            <w:r>
              <w:rPr>
                <w:b/>
                <w:sz w:val="16"/>
                <w:szCs w:val="16"/>
              </w:rPr>
              <w:t>History</w:t>
            </w:r>
            <w:r>
              <w:rPr>
                <w:sz w:val="16"/>
                <w:szCs w:val="16"/>
              </w:rPr>
              <w:t xml:space="preserve"> – </w:t>
            </w:r>
          </w:p>
          <w:p w:rsidR="00196EA7" w:rsidRDefault="001930E8">
            <w:pPr>
              <w:numPr>
                <w:ilvl w:val="0"/>
                <w:numId w:val="28"/>
              </w:numPr>
              <w:rPr>
                <w:sz w:val="16"/>
                <w:szCs w:val="16"/>
              </w:rPr>
            </w:pPr>
            <w:r>
              <w:rPr>
                <w:sz w:val="16"/>
                <w:szCs w:val="16"/>
              </w:rPr>
              <w:t>Address historically valid questions about change, cause, similarity, difference and significance.</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To develop a chronologically secure knowledge and understanding of British, local and world history, establishing clear narratives within and across the periods they study.</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Study an aspect or theme in British history that extends pupils’ chronological know</w:t>
            </w:r>
            <w:r>
              <w:rPr>
                <w:color w:val="000000"/>
                <w:sz w:val="16"/>
                <w:szCs w:val="16"/>
              </w:rPr>
              <w:t>ledge beyond 1066 – a significant turning point in British history (Dunkirk).</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 xml:space="preserve">Develop a chronologically secure knowledge and understanding of British and World history – the events that led to The Battle of Britain.  </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Address historically valid questions a</w:t>
            </w:r>
            <w:r>
              <w:rPr>
                <w:color w:val="000000"/>
                <w:sz w:val="16"/>
                <w:szCs w:val="16"/>
              </w:rPr>
              <w:t>bout change, cause, similarity, difference and significance.</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Study an aspect or theme in British history that extends pupils’ chronological knowledge beyond 1066 – a significant turning point in British history (the Battle of Britain).</w:t>
            </w:r>
          </w:p>
          <w:p w:rsidR="00196EA7" w:rsidRDefault="001930E8">
            <w:pPr>
              <w:rPr>
                <w:sz w:val="16"/>
                <w:szCs w:val="16"/>
              </w:rPr>
            </w:pPr>
            <w:r>
              <w:rPr>
                <w:b/>
                <w:sz w:val="16"/>
                <w:szCs w:val="16"/>
              </w:rPr>
              <w:t>Geography</w:t>
            </w:r>
            <w:r>
              <w:rPr>
                <w:sz w:val="16"/>
                <w:szCs w:val="16"/>
              </w:rPr>
              <w:t xml:space="preserve"> – </w:t>
            </w:r>
          </w:p>
          <w:p w:rsidR="00196EA7" w:rsidRDefault="001930E8">
            <w:pPr>
              <w:numPr>
                <w:ilvl w:val="0"/>
                <w:numId w:val="30"/>
              </w:numPr>
              <w:pBdr>
                <w:top w:val="nil"/>
                <w:left w:val="nil"/>
                <w:bottom w:val="nil"/>
                <w:right w:val="nil"/>
                <w:between w:val="nil"/>
              </w:pBdr>
              <w:rPr>
                <w:color w:val="000000"/>
                <w:sz w:val="16"/>
                <w:szCs w:val="16"/>
              </w:rPr>
            </w:pPr>
            <w:r>
              <w:rPr>
                <w:color w:val="000000"/>
                <w:sz w:val="16"/>
                <w:szCs w:val="16"/>
              </w:rPr>
              <w:t xml:space="preserve">Locate </w:t>
            </w:r>
            <w:r>
              <w:rPr>
                <w:color w:val="000000"/>
                <w:sz w:val="16"/>
                <w:szCs w:val="16"/>
              </w:rPr>
              <w:t>the world’s countries using maps to focus on Europe, concentrating on countries and major cities.</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Name and locate some counties and cities of the United Kingdom.</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Describe and understand key aspects of human geography, including: types of settlement and lan</w:t>
            </w:r>
            <w:r>
              <w:rPr>
                <w:color w:val="000000"/>
                <w:sz w:val="16"/>
                <w:szCs w:val="16"/>
              </w:rPr>
              <w:t xml:space="preserve">d use, economic activity including trade links, and the distribution of natural resources including energy, food, minerals and water. </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 xml:space="preserve">Use maps, atlases, globes and digital/computer mapping to locate and describe features studied. </w:t>
            </w:r>
          </w:p>
          <w:p w:rsidR="00196EA7" w:rsidRDefault="001930E8">
            <w:pPr>
              <w:rPr>
                <w:sz w:val="16"/>
                <w:szCs w:val="16"/>
              </w:rPr>
            </w:pPr>
            <w:r>
              <w:rPr>
                <w:b/>
                <w:sz w:val="16"/>
                <w:szCs w:val="16"/>
              </w:rPr>
              <w:t>Art –</w:t>
            </w:r>
          </w:p>
          <w:p w:rsidR="00196EA7" w:rsidRDefault="001930E8">
            <w:pPr>
              <w:numPr>
                <w:ilvl w:val="0"/>
                <w:numId w:val="30"/>
              </w:numPr>
              <w:pBdr>
                <w:top w:val="nil"/>
                <w:left w:val="nil"/>
                <w:bottom w:val="nil"/>
                <w:right w:val="nil"/>
                <w:between w:val="nil"/>
              </w:pBdr>
              <w:rPr>
                <w:color w:val="000000"/>
                <w:sz w:val="16"/>
                <w:szCs w:val="16"/>
              </w:rPr>
            </w:pPr>
            <w:r>
              <w:rPr>
                <w:color w:val="000000"/>
                <w:sz w:val="16"/>
                <w:szCs w:val="16"/>
              </w:rPr>
              <w:t>To create sketch b</w:t>
            </w:r>
            <w:r>
              <w:rPr>
                <w:color w:val="000000"/>
                <w:sz w:val="16"/>
                <w:szCs w:val="16"/>
              </w:rPr>
              <w:t xml:space="preserve">ooks to record their observations and use them to review and revisit ideas </w:t>
            </w:r>
          </w:p>
          <w:p w:rsidR="00196EA7" w:rsidRDefault="001930E8">
            <w:pPr>
              <w:numPr>
                <w:ilvl w:val="0"/>
                <w:numId w:val="30"/>
              </w:numPr>
              <w:pBdr>
                <w:top w:val="nil"/>
                <w:left w:val="nil"/>
                <w:bottom w:val="nil"/>
                <w:right w:val="nil"/>
                <w:between w:val="nil"/>
              </w:pBdr>
              <w:rPr>
                <w:color w:val="000000"/>
                <w:sz w:val="16"/>
                <w:szCs w:val="16"/>
              </w:rPr>
            </w:pPr>
            <w:r>
              <w:rPr>
                <w:color w:val="000000"/>
                <w:sz w:val="16"/>
                <w:szCs w:val="16"/>
              </w:rPr>
              <w:t xml:space="preserve">To improve their mastery of art and design techniques, including drawing, painting and sculpture with a range of materials </w:t>
            </w:r>
          </w:p>
          <w:p w:rsidR="00196EA7" w:rsidRDefault="001930E8">
            <w:pPr>
              <w:numPr>
                <w:ilvl w:val="0"/>
                <w:numId w:val="30"/>
              </w:numPr>
              <w:pBdr>
                <w:top w:val="nil"/>
                <w:left w:val="nil"/>
                <w:bottom w:val="nil"/>
                <w:right w:val="nil"/>
                <w:between w:val="nil"/>
              </w:pBdr>
              <w:rPr>
                <w:rFonts w:ascii="Cambria" w:eastAsia="Cambria" w:hAnsi="Cambria" w:cs="Cambria"/>
                <w:b/>
                <w:color w:val="000000"/>
                <w:sz w:val="16"/>
                <w:szCs w:val="16"/>
              </w:rPr>
            </w:pPr>
            <w:r>
              <w:rPr>
                <w:color w:val="000000"/>
                <w:sz w:val="16"/>
                <w:szCs w:val="16"/>
              </w:rPr>
              <w:t xml:space="preserve">To learn about great artists, architects and designers in history. (Propaganda </w:t>
            </w:r>
            <w:r>
              <w:rPr>
                <w:rFonts w:ascii="Cambria" w:eastAsia="Cambria" w:hAnsi="Cambria" w:cs="Cambria"/>
                <w:color w:val="000000"/>
                <w:sz w:val="16"/>
                <w:szCs w:val="16"/>
              </w:rPr>
              <w:t>Posters and famous War artists)</w:t>
            </w:r>
          </w:p>
          <w:p w:rsidR="00196EA7" w:rsidRDefault="001930E8">
            <w:pPr>
              <w:rPr>
                <w:b/>
                <w:sz w:val="16"/>
                <w:szCs w:val="16"/>
              </w:rPr>
            </w:pPr>
            <w:r>
              <w:rPr>
                <w:b/>
                <w:sz w:val="16"/>
                <w:szCs w:val="16"/>
              </w:rPr>
              <w:t>DT –</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lastRenderedPageBreak/>
              <w:t>Use research and develop design criteria to inform the design of innovative, functional, appealing products that are fit for purpose.</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Through a variety of creative and practical activities, pupils should be taught the knowledge, understanding and skills needed to engage in an iterative process of designing and making.</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To understand and apply the principals of a healthy and varied diet.</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T</w:t>
            </w:r>
            <w:r>
              <w:rPr>
                <w:color w:val="000000"/>
                <w:sz w:val="16"/>
                <w:szCs w:val="16"/>
              </w:rPr>
              <w:t>o prepare and cook a variety of predominantly savoury dishes using a range of cooking techniques.</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To understand seasonality, and know where and how a variety of ingredients are grown, reared, caught and processed.</w:t>
            </w:r>
          </w:p>
          <w:p w:rsidR="00196EA7" w:rsidRDefault="001930E8">
            <w:pPr>
              <w:numPr>
                <w:ilvl w:val="0"/>
                <w:numId w:val="28"/>
              </w:numPr>
              <w:pBdr>
                <w:top w:val="nil"/>
                <w:left w:val="nil"/>
                <w:bottom w:val="nil"/>
                <w:right w:val="nil"/>
                <w:between w:val="nil"/>
              </w:pBdr>
              <w:rPr>
                <w:color w:val="000000"/>
                <w:sz w:val="16"/>
                <w:szCs w:val="16"/>
              </w:rPr>
            </w:pPr>
            <w:r>
              <w:rPr>
                <w:color w:val="000000"/>
                <w:sz w:val="16"/>
                <w:szCs w:val="16"/>
              </w:rPr>
              <w:t>To develop the creative, technical and pra</w:t>
            </w:r>
            <w:r>
              <w:rPr>
                <w:color w:val="000000"/>
                <w:sz w:val="16"/>
                <w:szCs w:val="16"/>
              </w:rPr>
              <w:t>ctical expertise needed to perform everyday tasks confidently.</w:t>
            </w:r>
          </w:p>
          <w:p w:rsidR="00196EA7" w:rsidRDefault="00196EA7">
            <w:pPr>
              <w:rPr>
                <w:b/>
                <w:sz w:val="16"/>
                <w:szCs w:val="16"/>
              </w:rPr>
            </w:pPr>
          </w:p>
        </w:tc>
      </w:tr>
      <w:tr w:rsidR="00196EA7">
        <w:tc>
          <w:tcPr>
            <w:tcW w:w="2977" w:type="dxa"/>
            <w:gridSpan w:val="3"/>
            <w:tcBorders>
              <w:top w:val="single" w:sz="4" w:space="0" w:color="000000"/>
              <w:left w:val="single" w:sz="4" w:space="0" w:color="000000"/>
              <w:bottom w:val="single" w:sz="4" w:space="0" w:color="000000"/>
              <w:right w:val="single" w:sz="4" w:space="0" w:color="000000"/>
            </w:tcBorders>
            <w:shd w:val="clear" w:color="auto" w:fill="66FF66"/>
          </w:tcPr>
          <w:p w:rsidR="00196EA7" w:rsidRDefault="001930E8">
            <w:pPr>
              <w:rPr>
                <w:b/>
              </w:rPr>
            </w:pPr>
            <w:r>
              <w:rPr>
                <w:b/>
              </w:rPr>
              <w:lastRenderedPageBreak/>
              <w:t>YEAR 5</w:t>
            </w:r>
          </w:p>
          <w:p w:rsidR="00196EA7" w:rsidRDefault="00196EA7">
            <w:pPr>
              <w:rPr>
                <w:b/>
              </w:rPr>
            </w:pPr>
          </w:p>
          <w:p w:rsidR="00196EA7" w:rsidRDefault="001930E8">
            <w:pPr>
              <w:rPr>
                <w:b/>
                <w:u w:val="single"/>
              </w:rPr>
            </w:pPr>
            <w:r>
              <w:rPr>
                <w:b/>
                <w:u w:val="single"/>
              </w:rPr>
              <w:t>Enrichment Opportunities:</w:t>
            </w:r>
          </w:p>
          <w:p w:rsidR="00196EA7" w:rsidRDefault="00196EA7">
            <w:pPr>
              <w:rPr>
                <w:b/>
              </w:rPr>
            </w:pPr>
          </w:p>
          <w:p w:rsidR="00196EA7" w:rsidRDefault="001930E8">
            <w:pPr>
              <w:rPr>
                <w:b/>
              </w:rPr>
            </w:pPr>
            <w:r>
              <w:rPr>
                <w:b/>
              </w:rPr>
              <w:t>Autumn</w:t>
            </w:r>
          </w:p>
          <w:p w:rsidR="00196EA7" w:rsidRDefault="001930E8">
            <w:pPr>
              <w:rPr>
                <w:b/>
                <w:sz w:val="18"/>
                <w:szCs w:val="18"/>
              </w:rPr>
            </w:pPr>
            <w:r>
              <w:rPr>
                <w:b/>
                <w:sz w:val="18"/>
                <w:szCs w:val="18"/>
              </w:rPr>
              <w:t>British Museum – Egyptians</w:t>
            </w:r>
          </w:p>
          <w:p w:rsidR="00196EA7" w:rsidRDefault="001930E8">
            <w:pPr>
              <w:rPr>
                <w:b/>
              </w:rPr>
            </w:pPr>
            <w:r>
              <w:rPr>
                <w:b/>
              </w:rPr>
              <w:t>Spring</w:t>
            </w:r>
          </w:p>
          <w:p w:rsidR="00196EA7" w:rsidRDefault="001930E8">
            <w:pPr>
              <w:rPr>
                <w:b/>
                <w:sz w:val="18"/>
                <w:szCs w:val="18"/>
              </w:rPr>
            </w:pPr>
            <w:r>
              <w:rPr>
                <w:b/>
                <w:sz w:val="18"/>
                <w:szCs w:val="18"/>
              </w:rPr>
              <w:t>Horton Kirby – River Study</w:t>
            </w:r>
          </w:p>
          <w:p w:rsidR="00196EA7" w:rsidRDefault="001930E8">
            <w:pPr>
              <w:rPr>
                <w:b/>
              </w:rPr>
            </w:pPr>
            <w:r>
              <w:rPr>
                <w:b/>
              </w:rPr>
              <w:t>Summer</w:t>
            </w:r>
          </w:p>
          <w:p w:rsidR="00196EA7" w:rsidRDefault="001930E8">
            <w:pPr>
              <w:rPr>
                <w:b/>
                <w:sz w:val="18"/>
                <w:szCs w:val="18"/>
              </w:rPr>
            </w:pPr>
            <w:r>
              <w:rPr>
                <w:b/>
                <w:sz w:val="18"/>
                <w:szCs w:val="18"/>
              </w:rPr>
              <w:t>Visiting a travel Agent, putting on a Holiday Show</w:t>
            </w:r>
          </w:p>
          <w:p w:rsidR="00196EA7" w:rsidRDefault="001930E8">
            <w:pPr>
              <w:rPr>
                <w:b/>
                <w:sz w:val="18"/>
                <w:szCs w:val="18"/>
              </w:rPr>
            </w:pPr>
            <w:proofErr w:type="spellStart"/>
            <w:r>
              <w:rPr>
                <w:b/>
                <w:sz w:val="18"/>
                <w:szCs w:val="18"/>
              </w:rPr>
              <w:t>Wagamama’s</w:t>
            </w:r>
            <w:proofErr w:type="spellEnd"/>
            <w:r>
              <w:rPr>
                <w:b/>
                <w:sz w:val="18"/>
                <w:szCs w:val="18"/>
              </w:rPr>
              <w:t xml:space="preserve"> (Asian Food)</w:t>
            </w:r>
          </w:p>
          <w:p w:rsidR="00196EA7" w:rsidRDefault="00196EA7">
            <w:pPr>
              <w:rPr>
                <w:b/>
              </w:rPr>
            </w:pPr>
          </w:p>
        </w:tc>
        <w:tc>
          <w:tcPr>
            <w:tcW w:w="4158" w:type="dxa"/>
            <w:gridSpan w:val="2"/>
            <w:tcBorders>
              <w:top w:val="single" w:sz="4" w:space="0" w:color="000000"/>
              <w:left w:val="single" w:sz="4" w:space="0" w:color="000000"/>
              <w:bottom w:val="single" w:sz="4" w:space="0" w:color="000000"/>
              <w:right w:val="single" w:sz="4" w:space="0" w:color="000000"/>
            </w:tcBorders>
            <w:shd w:val="clear" w:color="auto" w:fill="66FF66"/>
          </w:tcPr>
          <w:p w:rsidR="00196EA7" w:rsidRDefault="00196EA7">
            <w:pPr>
              <w:rPr>
                <w:b/>
                <w:sz w:val="16"/>
                <w:szCs w:val="16"/>
              </w:rPr>
            </w:pPr>
          </w:p>
          <w:p w:rsidR="00196EA7" w:rsidRDefault="001930E8">
            <w:pPr>
              <w:jc w:val="center"/>
              <w:rPr>
                <w:b/>
                <w:sz w:val="16"/>
                <w:szCs w:val="16"/>
              </w:rPr>
            </w:pPr>
            <w:r>
              <w:rPr>
                <w:b/>
                <w:sz w:val="16"/>
                <w:szCs w:val="16"/>
              </w:rPr>
              <w:t>Maya</w:t>
            </w:r>
          </w:p>
          <w:p w:rsidR="00196EA7" w:rsidRDefault="00196EA7">
            <w:pPr>
              <w:rPr>
                <w:b/>
                <w:sz w:val="16"/>
                <w:szCs w:val="16"/>
              </w:rPr>
            </w:pPr>
          </w:p>
          <w:p w:rsidR="00196EA7" w:rsidRDefault="001930E8">
            <w:pPr>
              <w:rPr>
                <w:sz w:val="16"/>
                <w:szCs w:val="16"/>
              </w:rPr>
            </w:pPr>
            <w:r>
              <w:rPr>
                <w:b/>
                <w:sz w:val="16"/>
                <w:szCs w:val="16"/>
              </w:rPr>
              <w:t xml:space="preserve">History </w:t>
            </w:r>
            <w:r>
              <w:rPr>
                <w:sz w:val="16"/>
                <w:szCs w:val="16"/>
              </w:rPr>
              <w:t xml:space="preserve">– </w:t>
            </w:r>
          </w:p>
          <w:p w:rsidR="00196EA7" w:rsidRDefault="001930E8">
            <w:pPr>
              <w:numPr>
                <w:ilvl w:val="0"/>
                <w:numId w:val="8"/>
              </w:numPr>
              <w:rPr>
                <w:sz w:val="16"/>
                <w:szCs w:val="16"/>
              </w:rPr>
            </w:pPr>
            <w:r>
              <w:rPr>
                <w:sz w:val="16"/>
                <w:szCs w:val="16"/>
              </w:rPr>
              <w:t>Develop a chronologically secure knowledge and understanding of world history, establishing clear narratives within and across the periods they study.</w:t>
            </w:r>
          </w:p>
          <w:p w:rsidR="00196EA7" w:rsidRDefault="001930E8">
            <w:pPr>
              <w:numPr>
                <w:ilvl w:val="0"/>
                <w:numId w:val="8"/>
              </w:numPr>
              <w:rPr>
                <w:sz w:val="16"/>
                <w:szCs w:val="16"/>
              </w:rPr>
            </w:pPr>
            <w:r>
              <w:rPr>
                <w:sz w:val="16"/>
                <w:szCs w:val="16"/>
              </w:rPr>
              <w:t>They should regularly address and sometimes devise historically valid questions about change, cause, similarity and difference, and significance.</w:t>
            </w:r>
          </w:p>
          <w:p w:rsidR="00196EA7" w:rsidRDefault="001930E8">
            <w:pPr>
              <w:numPr>
                <w:ilvl w:val="0"/>
                <w:numId w:val="8"/>
              </w:numPr>
              <w:rPr>
                <w:sz w:val="16"/>
                <w:szCs w:val="16"/>
              </w:rPr>
            </w:pPr>
            <w:r>
              <w:rPr>
                <w:sz w:val="16"/>
                <w:szCs w:val="16"/>
              </w:rPr>
              <w:t>Undertake an in-depth study of a non-European society that provides contrasts with British history- The Maya c</w:t>
            </w:r>
            <w:r>
              <w:rPr>
                <w:sz w:val="16"/>
                <w:szCs w:val="16"/>
              </w:rPr>
              <w:t>ivilisation.</w:t>
            </w:r>
          </w:p>
          <w:p w:rsidR="00196EA7" w:rsidRDefault="001930E8">
            <w:pPr>
              <w:numPr>
                <w:ilvl w:val="0"/>
                <w:numId w:val="8"/>
              </w:numPr>
              <w:rPr>
                <w:sz w:val="16"/>
                <w:szCs w:val="16"/>
              </w:rPr>
            </w:pPr>
            <w:r>
              <w:rPr>
                <w:sz w:val="16"/>
                <w:szCs w:val="16"/>
              </w:rPr>
              <w:t>Undertake an in-depth study of a non-European society that provides contrasts with British history - The Maya civilization.</w:t>
            </w:r>
          </w:p>
          <w:p w:rsidR="00196EA7" w:rsidRDefault="001930E8">
            <w:pPr>
              <w:numPr>
                <w:ilvl w:val="0"/>
                <w:numId w:val="8"/>
              </w:numPr>
              <w:rPr>
                <w:sz w:val="16"/>
                <w:szCs w:val="16"/>
              </w:rPr>
            </w:pPr>
            <w:r>
              <w:rPr>
                <w:sz w:val="16"/>
                <w:szCs w:val="16"/>
              </w:rPr>
              <w:t>Understand how our knowledge of the past is constructed from a range of sources.</w:t>
            </w:r>
          </w:p>
          <w:p w:rsidR="00196EA7" w:rsidRDefault="001930E8">
            <w:pPr>
              <w:numPr>
                <w:ilvl w:val="0"/>
                <w:numId w:val="8"/>
              </w:numPr>
              <w:rPr>
                <w:sz w:val="16"/>
                <w:szCs w:val="16"/>
              </w:rPr>
            </w:pPr>
            <w:r>
              <w:rPr>
                <w:sz w:val="16"/>
                <w:szCs w:val="16"/>
              </w:rPr>
              <w:t>They should understand how our knowled</w:t>
            </w:r>
            <w:r>
              <w:rPr>
                <w:sz w:val="16"/>
                <w:szCs w:val="16"/>
              </w:rPr>
              <w:t>ge of the past is constructed from a range of sources.</w:t>
            </w:r>
          </w:p>
          <w:p w:rsidR="00196EA7" w:rsidRDefault="001930E8">
            <w:pPr>
              <w:numPr>
                <w:ilvl w:val="0"/>
                <w:numId w:val="8"/>
              </w:numPr>
              <w:rPr>
                <w:sz w:val="16"/>
                <w:szCs w:val="16"/>
              </w:rPr>
            </w:pPr>
            <w:r>
              <w:rPr>
                <w:sz w:val="16"/>
                <w:szCs w:val="16"/>
              </w:rPr>
              <w:t>Construct informed responses that involve thoughtful selection and organisation of relevant historical information.</w:t>
            </w:r>
          </w:p>
          <w:p w:rsidR="00196EA7" w:rsidRDefault="00196EA7">
            <w:pPr>
              <w:rPr>
                <w:b/>
                <w:sz w:val="16"/>
                <w:szCs w:val="16"/>
              </w:rPr>
            </w:pPr>
          </w:p>
          <w:p w:rsidR="00196EA7" w:rsidRDefault="001930E8">
            <w:pPr>
              <w:rPr>
                <w:sz w:val="16"/>
                <w:szCs w:val="16"/>
              </w:rPr>
            </w:pPr>
            <w:r>
              <w:rPr>
                <w:b/>
                <w:sz w:val="16"/>
                <w:szCs w:val="16"/>
              </w:rPr>
              <w:t xml:space="preserve">Geography </w:t>
            </w:r>
            <w:r>
              <w:rPr>
                <w:sz w:val="16"/>
                <w:szCs w:val="16"/>
              </w:rPr>
              <w:t xml:space="preserve">– </w:t>
            </w:r>
          </w:p>
          <w:p w:rsidR="00196EA7" w:rsidRDefault="001930E8">
            <w:pPr>
              <w:numPr>
                <w:ilvl w:val="0"/>
                <w:numId w:val="8"/>
              </w:numPr>
              <w:rPr>
                <w:sz w:val="16"/>
                <w:szCs w:val="16"/>
              </w:rPr>
            </w:pPr>
            <w:r>
              <w:rPr>
                <w:sz w:val="16"/>
                <w:szCs w:val="16"/>
              </w:rPr>
              <w:lastRenderedPageBreak/>
              <w:t>Researched the location and environment where the Maya lived.</w:t>
            </w:r>
          </w:p>
          <w:p w:rsidR="00196EA7" w:rsidRDefault="001930E8">
            <w:pPr>
              <w:numPr>
                <w:ilvl w:val="0"/>
                <w:numId w:val="8"/>
              </w:numPr>
              <w:rPr>
                <w:sz w:val="16"/>
                <w:szCs w:val="16"/>
              </w:rPr>
            </w:pPr>
            <w:r>
              <w:rPr>
                <w:sz w:val="16"/>
                <w:szCs w:val="16"/>
              </w:rPr>
              <w:t>Describe and understand key aspects of physical geography, including: climate zones, biomes and vegetation belts, rivers, mountains, volcanoes and earthquakes, and the water cycle.</w:t>
            </w:r>
          </w:p>
          <w:p w:rsidR="00196EA7" w:rsidRDefault="001930E8">
            <w:pPr>
              <w:numPr>
                <w:ilvl w:val="0"/>
                <w:numId w:val="8"/>
              </w:numPr>
              <w:rPr>
                <w:sz w:val="16"/>
                <w:szCs w:val="16"/>
              </w:rPr>
            </w:pPr>
            <w:r>
              <w:rPr>
                <w:sz w:val="16"/>
                <w:szCs w:val="16"/>
              </w:rPr>
              <w:t>Describe and understand key aspects of human geography, including: types of</w:t>
            </w:r>
            <w:r>
              <w:rPr>
                <w:sz w:val="16"/>
                <w:szCs w:val="16"/>
              </w:rPr>
              <w:t xml:space="preserve"> settlement and land use, economic activity including trade links, and the distribution of natural resources including energy, food, minerals and water.</w:t>
            </w:r>
          </w:p>
          <w:p w:rsidR="00196EA7" w:rsidRDefault="001930E8">
            <w:pPr>
              <w:numPr>
                <w:ilvl w:val="0"/>
                <w:numId w:val="8"/>
              </w:numPr>
              <w:rPr>
                <w:sz w:val="16"/>
                <w:szCs w:val="16"/>
              </w:rPr>
            </w:pPr>
            <w:r>
              <w:rPr>
                <w:sz w:val="16"/>
                <w:szCs w:val="16"/>
              </w:rPr>
              <w:t xml:space="preserve">Present </w:t>
            </w:r>
            <w:del w:id="3" w:author="Julie St Clair Hoare" w:date="2015-07-20T15:28:00Z">
              <w:r>
                <w:rPr>
                  <w:sz w:val="16"/>
                  <w:szCs w:val="16"/>
                </w:rPr>
                <w:delText xml:space="preserve"> </w:delText>
              </w:r>
            </w:del>
            <w:r>
              <w:rPr>
                <w:sz w:val="16"/>
                <w:szCs w:val="16"/>
              </w:rPr>
              <w:t>human and physical features using a range of methods, including sketch maps, plans and graphs,</w:t>
            </w:r>
            <w:r>
              <w:rPr>
                <w:sz w:val="16"/>
                <w:szCs w:val="16"/>
              </w:rPr>
              <w:t xml:space="preserve"> and digital technologies.</w:t>
            </w:r>
          </w:p>
          <w:p w:rsidR="00196EA7" w:rsidRDefault="001930E8">
            <w:pPr>
              <w:numPr>
                <w:ilvl w:val="0"/>
                <w:numId w:val="8"/>
              </w:numPr>
              <w:rPr>
                <w:sz w:val="16"/>
                <w:szCs w:val="16"/>
              </w:rPr>
            </w:pPr>
            <w:r>
              <w:rPr>
                <w:sz w:val="16"/>
                <w:szCs w:val="16"/>
              </w:rPr>
              <w:t>Use maps, and digital/computer mapping to locate countries and describe features studied.</w:t>
            </w:r>
          </w:p>
          <w:p w:rsidR="00196EA7" w:rsidRDefault="001930E8">
            <w:pPr>
              <w:numPr>
                <w:ilvl w:val="0"/>
                <w:numId w:val="8"/>
              </w:numPr>
              <w:rPr>
                <w:sz w:val="16"/>
                <w:szCs w:val="16"/>
              </w:rPr>
            </w:pPr>
            <w:r>
              <w:rPr>
                <w:sz w:val="16"/>
                <w:szCs w:val="16"/>
              </w:rPr>
              <w:t>Learned about Maya farming methods.</w:t>
            </w:r>
          </w:p>
          <w:p w:rsidR="00196EA7" w:rsidRDefault="001930E8">
            <w:pPr>
              <w:numPr>
                <w:ilvl w:val="0"/>
                <w:numId w:val="8"/>
              </w:numPr>
              <w:rPr>
                <w:sz w:val="16"/>
                <w:szCs w:val="16"/>
              </w:rPr>
            </w:pPr>
            <w:r>
              <w:rPr>
                <w:sz w:val="16"/>
                <w:szCs w:val="16"/>
              </w:rPr>
              <w:t xml:space="preserve">Made a model of a Maya rainforest clearing, terraces, or </w:t>
            </w:r>
            <w:proofErr w:type="spellStart"/>
            <w:r>
              <w:rPr>
                <w:sz w:val="16"/>
                <w:szCs w:val="16"/>
              </w:rPr>
              <w:t>milpa</w:t>
            </w:r>
            <w:proofErr w:type="spellEnd"/>
            <w:r>
              <w:rPr>
                <w:sz w:val="16"/>
                <w:szCs w:val="16"/>
              </w:rPr>
              <w:t>.</w:t>
            </w:r>
          </w:p>
          <w:p w:rsidR="00196EA7" w:rsidRDefault="00196EA7">
            <w:pPr>
              <w:rPr>
                <w:b/>
                <w:sz w:val="16"/>
                <w:szCs w:val="16"/>
              </w:rPr>
            </w:pPr>
          </w:p>
          <w:p w:rsidR="00196EA7" w:rsidRDefault="001930E8">
            <w:pPr>
              <w:rPr>
                <w:b/>
                <w:sz w:val="16"/>
                <w:szCs w:val="16"/>
              </w:rPr>
            </w:pPr>
            <w:r>
              <w:rPr>
                <w:b/>
                <w:sz w:val="16"/>
                <w:szCs w:val="16"/>
              </w:rPr>
              <w:t>Art –</w:t>
            </w:r>
          </w:p>
          <w:p w:rsidR="00196EA7" w:rsidRDefault="001930E8">
            <w:pPr>
              <w:numPr>
                <w:ilvl w:val="0"/>
                <w:numId w:val="8"/>
              </w:numPr>
              <w:rPr>
                <w:sz w:val="16"/>
                <w:szCs w:val="16"/>
              </w:rPr>
            </w:pPr>
            <w:r>
              <w:rPr>
                <w:sz w:val="16"/>
                <w:szCs w:val="16"/>
              </w:rPr>
              <w:t>Create sketch books to record th</w:t>
            </w:r>
            <w:r>
              <w:rPr>
                <w:sz w:val="16"/>
                <w:szCs w:val="16"/>
              </w:rPr>
              <w:t>eir observations and use them to review and revisit ideas.</w:t>
            </w:r>
          </w:p>
          <w:p w:rsidR="00196EA7" w:rsidRDefault="001930E8">
            <w:pPr>
              <w:numPr>
                <w:ilvl w:val="0"/>
                <w:numId w:val="8"/>
              </w:numPr>
              <w:pBdr>
                <w:top w:val="nil"/>
                <w:left w:val="nil"/>
                <w:bottom w:val="nil"/>
                <w:right w:val="nil"/>
                <w:between w:val="nil"/>
              </w:pBdr>
              <w:rPr>
                <w:color w:val="000000"/>
                <w:sz w:val="16"/>
                <w:szCs w:val="16"/>
              </w:rPr>
            </w:pPr>
            <w:r>
              <w:rPr>
                <w:color w:val="000000"/>
                <w:sz w:val="16"/>
                <w:szCs w:val="16"/>
              </w:rPr>
              <w:t xml:space="preserve">Gain an increasing awareness of different kinds of art, craft and design. </w:t>
            </w:r>
          </w:p>
          <w:p w:rsidR="00196EA7" w:rsidRDefault="001930E8">
            <w:pPr>
              <w:numPr>
                <w:ilvl w:val="0"/>
                <w:numId w:val="8"/>
              </w:numPr>
              <w:pBdr>
                <w:top w:val="nil"/>
                <w:left w:val="nil"/>
                <w:bottom w:val="nil"/>
                <w:right w:val="nil"/>
                <w:between w:val="nil"/>
              </w:pBdr>
              <w:rPr>
                <w:color w:val="000000"/>
                <w:sz w:val="16"/>
                <w:szCs w:val="16"/>
              </w:rPr>
            </w:pPr>
            <w:r>
              <w:rPr>
                <w:color w:val="000000"/>
                <w:sz w:val="16"/>
                <w:szCs w:val="16"/>
              </w:rPr>
              <w:t>Improve their mastery of art and design techniques, including drawing, painting and sculpture with a range of materials.</w:t>
            </w:r>
          </w:p>
          <w:p w:rsidR="00196EA7" w:rsidRDefault="001930E8">
            <w:pPr>
              <w:numPr>
                <w:ilvl w:val="0"/>
                <w:numId w:val="8"/>
              </w:numPr>
              <w:pBdr>
                <w:top w:val="nil"/>
                <w:left w:val="nil"/>
                <w:bottom w:val="nil"/>
                <w:right w:val="nil"/>
                <w:between w:val="nil"/>
              </w:pBdr>
              <w:rPr>
                <w:rFonts w:ascii="Cambria" w:eastAsia="Cambria" w:hAnsi="Cambria" w:cs="Cambria"/>
                <w:b/>
                <w:color w:val="000000"/>
                <w:sz w:val="16"/>
                <w:szCs w:val="16"/>
              </w:rPr>
            </w:pPr>
            <w:r>
              <w:rPr>
                <w:rFonts w:ascii="Cambria" w:eastAsia="Cambria" w:hAnsi="Cambria" w:cs="Cambria"/>
                <w:color w:val="000000"/>
                <w:sz w:val="16"/>
                <w:szCs w:val="16"/>
              </w:rPr>
              <w:t>Use a sketchbook.</w:t>
            </w:r>
          </w:p>
          <w:p w:rsidR="00196EA7" w:rsidRDefault="00196EA7">
            <w:pPr>
              <w:pBdr>
                <w:top w:val="nil"/>
                <w:left w:val="nil"/>
                <w:bottom w:val="nil"/>
                <w:right w:val="nil"/>
                <w:between w:val="nil"/>
              </w:pBdr>
              <w:ind w:left="360" w:hanging="720"/>
              <w:rPr>
                <w:rFonts w:ascii="Cambria" w:eastAsia="Cambria" w:hAnsi="Cambria" w:cs="Cambria"/>
                <w:b/>
                <w:color w:val="000000"/>
                <w:sz w:val="16"/>
                <w:szCs w:val="16"/>
              </w:rPr>
            </w:pPr>
          </w:p>
          <w:p w:rsidR="00196EA7" w:rsidRDefault="001930E8">
            <w:pPr>
              <w:rPr>
                <w:b/>
                <w:sz w:val="16"/>
                <w:szCs w:val="16"/>
              </w:rPr>
            </w:pPr>
            <w:r>
              <w:rPr>
                <w:b/>
                <w:sz w:val="16"/>
                <w:szCs w:val="16"/>
              </w:rPr>
              <w:t>DT –</w:t>
            </w:r>
          </w:p>
          <w:p w:rsidR="00196EA7" w:rsidRDefault="001930E8">
            <w:pPr>
              <w:numPr>
                <w:ilvl w:val="0"/>
                <w:numId w:val="8"/>
              </w:numPr>
              <w:pBdr>
                <w:top w:val="nil"/>
                <w:left w:val="nil"/>
                <w:bottom w:val="nil"/>
                <w:right w:val="nil"/>
                <w:between w:val="nil"/>
              </w:pBdr>
              <w:rPr>
                <w:color w:val="000000"/>
                <w:sz w:val="16"/>
                <w:szCs w:val="16"/>
              </w:rPr>
            </w:pPr>
            <w:r>
              <w:rPr>
                <w:color w:val="000000"/>
                <w:sz w:val="16"/>
                <w:szCs w:val="16"/>
              </w:rPr>
              <w:t>Use research and develop design criteria to inform the design of functional products that are fit for purpose.</w:t>
            </w:r>
          </w:p>
          <w:p w:rsidR="00196EA7" w:rsidRDefault="001930E8">
            <w:pPr>
              <w:numPr>
                <w:ilvl w:val="0"/>
                <w:numId w:val="8"/>
              </w:numPr>
              <w:pBdr>
                <w:top w:val="nil"/>
                <w:left w:val="nil"/>
                <w:bottom w:val="nil"/>
                <w:right w:val="nil"/>
                <w:between w:val="nil"/>
              </w:pBdr>
              <w:rPr>
                <w:color w:val="000000"/>
                <w:sz w:val="16"/>
                <w:szCs w:val="16"/>
              </w:rPr>
            </w:pPr>
            <w:r>
              <w:rPr>
                <w:color w:val="000000"/>
                <w:sz w:val="16"/>
                <w:szCs w:val="16"/>
              </w:rPr>
              <w:t>Generate, develop, model and communicate their ideas through discussion, annotated sketches and prototypes.</w:t>
            </w:r>
          </w:p>
          <w:p w:rsidR="00196EA7" w:rsidRDefault="001930E8">
            <w:pPr>
              <w:numPr>
                <w:ilvl w:val="0"/>
                <w:numId w:val="8"/>
              </w:numPr>
              <w:pBdr>
                <w:top w:val="nil"/>
                <w:left w:val="nil"/>
                <w:bottom w:val="nil"/>
                <w:right w:val="nil"/>
                <w:between w:val="nil"/>
              </w:pBdr>
              <w:rPr>
                <w:color w:val="000000"/>
                <w:sz w:val="16"/>
                <w:szCs w:val="16"/>
              </w:rPr>
            </w:pPr>
            <w:r>
              <w:rPr>
                <w:color w:val="000000"/>
                <w:sz w:val="16"/>
                <w:szCs w:val="16"/>
              </w:rPr>
              <w:t>Select from a</w:t>
            </w:r>
            <w:r>
              <w:rPr>
                <w:color w:val="000000"/>
                <w:sz w:val="16"/>
                <w:szCs w:val="16"/>
              </w:rPr>
              <w:t>nd use a wider range of tools and equipment to perform practical tasks accurately.</w:t>
            </w:r>
          </w:p>
          <w:p w:rsidR="00196EA7" w:rsidRDefault="001930E8">
            <w:pPr>
              <w:numPr>
                <w:ilvl w:val="0"/>
                <w:numId w:val="8"/>
              </w:numPr>
              <w:rPr>
                <w:sz w:val="16"/>
                <w:szCs w:val="16"/>
              </w:rPr>
            </w:pPr>
            <w:r>
              <w:rPr>
                <w:sz w:val="16"/>
                <w:szCs w:val="16"/>
              </w:rPr>
              <w:t>Select from and use a wider range of materials and components.</w:t>
            </w:r>
          </w:p>
          <w:p w:rsidR="00196EA7" w:rsidRDefault="001930E8">
            <w:pPr>
              <w:numPr>
                <w:ilvl w:val="0"/>
                <w:numId w:val="8"/>
              </w:numPr>
              <w:rPr>
                <w:sz w:val="16"/>
                <w:szCs w:val="16"/>
              </w:rPr>
            </w:pPr>
            <w:r>
              <w:rPr>
                <w:sz w:val="16"/>
                <w:szCs w:val="16"/>
              </w:rPr>
              <w:t>Evaluate their ideas and products against their own design criteria.</w:t>
            </w:r>
          </w:p>
          <w:p w:rsidR="00196EA7" w:rsidRDefault="001930E8">
            <w:pPr>
              <w:numPr>
                <w:ilvl w:val="0"/>
                <w:numId w:val="8"/>
              </w:numPr>
              <w:rPr>
                <w:sz w:val="16"/>
                <w:szCs w:val="16"/>
              </w:rPr>
            </w:pPr>
            <w:r>
              <w:rPr>
                <w:sz w:val="16"/>
                <w:szCs w:val="16"/>
              </w:rPr>
              <w:t>Understand seasonality, and know where and how a variety of ingredients are grown, reared, caught and processed.</w:t>
            </w:r>
          </w:p>
          <w:p w:rsidR="00196EA7" w:rsidRDefault="001930E8">
            <w:pPr>
              <w:numPr>
                <w:ilvl w:val="0"/>
                <w:numId w:val="8"/>
              </w:numPr>
              <w:rPr>
                <w:sz w:val="16"/>
                <w:szCs w:val="16"/>
              </w:rPr>
            </w:pPr>
            <w:r>
              <w:rPr>
                <w:sz w:val="16"/>
                <w:szCs w:val="16"/>
              </w:rPr>
              <w:t>Prepare and cook a variety of predominantly savoury dishes using a range of cooking techniques.</w:t>
            </w:r>
          </w:p>
          <w:p w:rsidR="00196EA7" w:rsidRDefault="00196EA7">
            <w:pPr>
              <w:rPr>
                <w:b/>
                <w:sz w:val="16"/>
                <w:szCs w:val="16"/>
              </w:rPr>
            </w:pPr>
          </w:p>
          <w:p w:rsidR="00196EA7" w:rsidRDefault="00196EA7">
            <w:pPr>
              <w:rPr>
                <w:b/>
                <w:sz w:val="16"/>
                <w:szCs w:val="16"/>
              </w:rPr>
            </w:pPr>
          </w:p>
          <w:p w:rsidR="00196EA7" w:rsidRDefault="001930E8">
            <w:pPr>
              <w:rPr>
                <w:b/>
                <w:sz w:val="16"/>
                <w:szCs w:val="16"/>
              </w:rPr>
            </w:pPr>
            <w:r>
              <w:rPr>
                <w:b/>
                <w:sz w:val="16"/>
                <w:szCs w:val="16"/>
              </w:rPr>
              <w:t>Science - Earth and Space and Animals including Humans</w:t>
            </w:r>
          </w:p>
        </w:tc>
        <w:tc>
          <w:tcPr>
            <w:tcW w:w="4158" w:type="dxa"/>
            <w:gridSpan w:val="4"/>
            <w:tcBorders>
              <w:top w:val="single" w:sz="4" w:space="0" w:color="000000"/>
              <w:left w:val="single" w:sz="4" w:space="0" w:color="000000"/>
              <w:bottom w:val="single" w:sz="4" w:space="0" w:color="000000"/>
              <w:right w:val="single" w:sz="4" w:space="0" w:color="000000"/>
            </w:tcBorders>
            <w:shd w:val="clear" w:color="auto" w:fill="66FF66"/>
          </w:tcPr>
          <w:p w:rsidR="00196EA7" w:rsidRDefault="00196EA7">
            <w:pPr>
              <w:rPr>
                <w:b/>
                <w:sz w:val="16"/>
                <w:szCs w:val="16"/>
              </w:rPr>
            </w:pPr>
          </w:p>
          <w:p w:rsidR="00196EA7" w:rsidRDefault="001930E8">
            <w:pPr>
              <w:jc w:val="center"/>
              <w:rPr>
                <w:b/>
                <w:sz w:val="16"/>
                <w:szCs w:val="16"/>
              </w:rPr>
            </w:pPr>
            <w:r>
              <w:rPr>
                <w:b/>
                <w:sz w:val="16"/>
                <w:szCs w:val="16"/>
              </w:rPr>
              <w:t>Earliest Civilisations: Ancient Egyptians</w:t>
            </w:r>
          </w:p>
          <w:p w:rsidR="00196EA7" w:rsidRDefault="00196EA7">
            <w:pPr>
              <w:rPr>
                <w:b/>
                <w:sz w:val="16"/>
                <w:szCs w:val="16"/>
              </w:rPr>
            </w:pPr>
          </w:p>
          <w:p w:rsidR="00196EA7" w:rsidRDefault="001930E8">
            <w:pPr>
              <w:rPr>
                <w:sz w:val="16"/>
                <w:szCs w:val="16"/>
              </w:rPr>
            </w:pPr>
            <w:r>
              <w:rPr>
                <w:b/>
                <w:sz w:val="16"/>
                <w:szCs w:val="16"/>
              </w:rPr>
              <w:t xml:space="preserve">History </w:t>
            </w:r>
            <w:r>
              <w:rPr>
                <w:sz w:val="16"/>
                <w:szCs w:val="16"/>
              </w:rPr>
              <w:t xml:space="preserve">– </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Know and understand significant aspects of the history of the wider world: the nature of ancient civilisations; characteristic features of past no</w:t>
            </w:r>
            <w:r>
              <w:rPr>
                <w:color w:val="000000"/>
                <w:sz w:val="16"/>
                <w:szCs w:val="16"/>
              </w:rPr>
              <w:t xml:space="preserve">n-European societies. </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Gain historical perspective by placing their growing knowledge into different contexts, understanding the connections between short- and long-term timescales.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Understand the abstract term ‘civilisation’.</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Understand the methods of his</w:t>
            </w:r>
            <w:r>
              <w:rPr>
                <w:color w:val="000000"/>
                <w:sz w:val="16"/>
                <w:szCs w:val="16"/>
              </w:rPr>
              <w:t>torical enquiry, including how evidence is used rigorously to make historical claims, and discern how and why contrasting arguments and interpretations of the past have been constructed.</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Gain and deploy a historically grounded understanding of abstract ter</w:t>
            </w:r>
            <w:r>
              <w:rPr>
                <w:color w:val="000000"/>
                <w:sz w:val="16"/>
                <w:szCs w:val="16"/>
              </w:rPr>
              <w:t>ms such as ‘empire’ and ‘civilisation’</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Understand historical concepts such as continuity and change, similarity, difference and significance.</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Gain historical perspective by placing their growing knowledge into different contexts, understanding the connecti</w:t>
            </w:r>
            <w:r>
              <w:rPr>
                <w:color w:val="000000"/>
                <w:sz w:val="16"/>
                <w:szCs w:val="16"/>
              </w:rPr>
              <w:t>ons between short- and long-timescales.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 xml:space="preserve">Gain historical perspective by placing their growing knowledge into different contexts, understanding the </w:t>
            </w:r>
            <w:r>
              <w:rPr>
                <w:color w:val="000000"/>
                <w:sz w:val="16"/>
                <w:szCs w:val="16"/>
              </w:rPr>
              <w:lastRenderedPageBreak/>
              <w:t>connections between economic, military and social history.</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Understand historical concepts such as continuity a</w:t>
            </w:r>
            <w:r>
              <w:rPr>
                <w:color w:val="000000"/>
                <w:sz w:val="16"/>
                <w:szCs w:val="16"/>
              </w:rPr>
              <w:t xml:space="preserve">nd change, similarity, difference and significance. </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Gain historical perspective by placing their growing knowledge into different contexts, understanding the connections between cultural, religious and social history.</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Gain and deploy a historically ground</w:t>
            </w:r>
            <w:r>
              <w:rPr>
                <w:color w:val="000000"/>
                <w:sz w:val="16"/>
                <w:szCs w:val="16"/>
              </w:rPr>
              <w:t>ed understanding of abstract terms such as peasantry.</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Understand the methods of historical enquiry.</w:t>
            </w:r>
          </w:p>
          <w:p w:rsidR="00196EA7" w:rsidRDefault="00196EA7">
            <w:pPr>
              <w:rPr>
                <w:b/>
                <w:sz w:val="16"/>
                <w:szCs w:val="16"/>
              </w:rPr>
            </w:pPr>
          </w:p>
          <w:p w:rsidR="00196EA7" w:rsidRDefault="001930E8">
            <w:pPr>
              <w:rPr>
                <w:sz w:val="16"/>
                <w:szCs w:val="16"/>
              </w:rPr>
            </w:pPr>
            <w:r>
              <w:rPr>
                <w:b/>
                <w:sz w:val="16"/>
                <w:szCs w:val="16"/>
              </w:rPr>
              <w:t xml:space="preserve">Geography </w:t>
            </w:r>
            <w:r>
              <w:rPr>
                <w:sz w:val="16"/>
                <w:szCs w:val="16"/>
              </w:rPr>
              <w:t xml:space="preserve">– </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Locate the world’s countries, using maps and focussing on their environmental regions and key physical characteristics.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Use maps, atlases, globes and digital/computer mapping to locate countries and describe features.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Describe and understand key aspects of physical and human geography.</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Describe and understand key features of rivers.</w:t>
            </w:r>
          </w:p>
          <w:p w:rsidR="00196EA7" w:rsidRDefault="00196EA7">
            <w:pPr>
              <w:rPr>
                <w:b/>
                <w:sz w:val="16"/>
                <w:szCs w:val="16"/>
              </w:rPr>
            </w:pPr>
          </w:p>
          <w:p w:rsidR="00196EA7" w:rsidRDefault="001930E8">
            <w:pPr>
              <w:rPr>
                <w:b/>
                <w:sz w:val="16"/>
                <w:szCs w:val="16"/>
              </w:rPr>
            </w:pPr>
            <w:r>
              <w:rPr>
                <w:b/>
                <w:sz w:val="16"/>
                <w:szCs w:val="16"/>
              </w:rPr>
              <w:t>Art –</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Improve their mastery of art and d</w:t>
            </w:r>
            <w:r>
              <w:rPr>
                <w:color w:val="000000"/>
                <w:sz w:val="16"/>
                <w:szCs w:val="16"/>
              </w:rPr>
              <w:t>esign techniques, including painting, drawing and sculpture.</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Find out about great artists in history.</w:t>
            </w:r>
          </w:p>
          <w:p w:rsidR="00196EA7" w:rsidRDefault="001930E8">
            <w:pPr>
              <w:numPr>
                <w:ilvl w:val="0"/>
                <w:numId w:val="21"/>
              </w:numPr>
              <w:pBdr>
                <w:top w:val="nil"/>
                <w:left w:val="nil"/>
                <w:bottom w:val="nil"/>
                <w:right w:val="nil"/>
                <w:between w:val="nil"/>
              </w:pBdr>
              <w:rPr>
                <w:rFonts w:ascii="Cambria" w:eastAsia="Cambria" w:hAnsi="Cambria" w:cs="Cambria"/>
                <w:color w:val="000000"/>
                <w:sz w:val="16"/>
                <w:szCs w:val="16"/>
              </w:rPr>
            </w:pPr>
            <w:r>
              <w:rPr>
                <w:rFonts w:ascii="Cambria" w:eastAsia="Cambria" w:hAnsi="Cambria" w:cs="Cambria"/>
                <w:color w:val="000000"/>
                <w:sz w:val="16"/>
                <w:szCs w:val="16"/>
              </w:rPr>
              <w:t>Create sketchbooks to record their observations.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Find out about great architects in history.</w:t>
            </w:r>
          </w:p>
          <w:p w:rsidR="00196EA7" w:rsidRDefault="00196EA7">
            <w:pPr>
              <w:rPr>
                <w:b/>
                <w:sz w:val="16"/>
                <w:szCs w:val="16"/>
              </w:rPr>
            </w:pPr>
          </w:p>
          <w:p w:rsidR="00196EA7" w:rsidRDefault="001930E8">
            <w:pPr>
              <w:rPr>
                <w:b/>
                <w:sz w:val="16"/>
                <w:szCs w:val="16"/>
              </w:rPr>
            </w:pPr>
            <w:r>
              <w:rPr>
                <w:b/>
                <w:sz w:val="16"/>
                <w:szCs w:val="16"/>
              </w:rPr>
              <w:t>DT –</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Select from and use a wider range of tools and equipment to perform practical tasks.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Select from and use a wider range of materials and components.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Apply their knowledge of how to strengthen, stiffen and reinforce more complex structures.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Generate their id</w:t>
            </w:r>
            <w:r>
              <w:rPr>
                <w:color w:val="000000"/>
                <w:sz w:val="16"/>
                <w:szCs w:val="16"/>
              </w:rPr>
              <w:t>eas through talking.</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Evaluate their products.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Design purposeful, appealing products for themselves.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Use a range of equipment to perform practical tasks.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Use a range of materials.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Use the basic principles of a healthy and varied diet to prepare dishes.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Prepare and cook a variety of dishes.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Understand where Ancient Egyptian food came from.</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Generate their ideas using annotated sketches and pattern pieces.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Use a range of tools to perform practical tasks.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Understand and use mechanical systems in their produc</w:t>
            </w:r>
            <w:r>
              <w:rPr>
                <w:color w:val="000000"/>
                <w:sz w:val="16"/>
                <w:szCs w:val="16"/>
              </w:rPr>
              <w:t>ts.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Generate, develop and model their ideas through discussion and annotated sketches.</w:t>
            </w:r>
          </w:p>
          <w:p w:rsidR="00196EA7" w:rsidRDefault="001930E8">
            <w:pPr>
              <w:numPr>
                <w:ilvl w:val="0"/>
                <w:numId w:val="21"/>
              </w:numPr>
              <w:pBdr>
                <w:top w:val="nil"/>
                <w:left w:val="nil"/>
                <w:bottom w:val="nil"/>
                <w:right w:val="nil"/>
                <w:between w:val="nil"/>
              </w:pBdr>
              <w:rPr>
                <w:color w:val="000000"/>
                <w:sz w:val="16"/>
                <w:szCs w:val="16"/>
              </w:rPr>
            </w:pPr>
            <w:r>
              <w:rPr>
                <w:color w:val="000000"/>
                <w:sz w:val="16"/>
                <w:szCs w:val="16"/>
              </w:rPr>
              <w:t>Evaluate their products and consider how to improve them.</w:t>
            </w:r>
          </w:p>
          <w:p w:rsidR="00196EA7" w:rsidRDefault="00196EA7">
            <w:pPr>
              <w:rPr>
                <w:b/>
                <w:sz w:val="16"/>
                <w:szCs w:val="16"/>
              </w:rPr>
            </w:pPr>
          </w:p>
          <w:p w:rsidR="00196EA7" w:rsidRDefault="001930E8">
            <w:pPr>
              <w:rPr>
                <w:b/>
                <w:sz w:val="16"/>
                <w:szCs w:val="16"/>
              </w:rPr>
            </w:pPr>
            <w:r>
              <w:rPr>
                <w:b/>
                <w:sz w:val="16"/>
                <w:szCs w:val="16"/>
              </w:rPr>
              <w:t>Science - Electricity</w:t>
            </w:r>
          </w:p>
        </w:tc>
        <w:tc>
          <w:tcPr>
            <w:tcW w:w="4158" w:type="dxa"/>
            <w:gridSpan w:val="3"/>
            <w:tcBorders>
              <w:top w:val="single" w:sz="4" w:space="0" w:color="000000"/>
              <w:left w:val="single" w:sz="4" w:space="0" w:color="000000"/>
              <w:bottom w:val="single" w:sz="4" w:space="0" w:color="000000"/>
              <w:right w:val="single" w:sz="4" w:space="0" w:color="000000"/>
            </w:tcBorders>
            <w:shd w:val="clear" w:color="auto" w:fill="66FF66"/>
          </w:tcPr>
          <w:p w:rsidR="00196EA7" w:rsidRDefault="00196EA7">
            <w:pPr>
              <w:rPr>
                <w:b/>
                <w:sz w:val="16"/>
                <w:szCs w:val="16"/>
              </w:rPr>
            </w:pPr>
          </w:p>
          <w:p w:rsidR="00196EA7" w:rsidRDefault="001930E8">
            <w:pPr>
              <w:jc w:val="center"/>
              <w:rPr>
                <w:b/>
                <w:sz w:val="16"/>
                <w:szCs w:val="16"/>
              </w:rPr>
            </w:pPr>
            <w:r>
              <w:rPr>
                <w:b/>
                <w:sz w:val="16"/>
                <w:szCs w:val="16"/>
              </w:rPr>
              <w:t>World War Two in Europe &amp; Battle of Britain</w:t>
            </w:r>
          </w:p>
          <w:p w:rsidR="00196EA7" w:rsidRDefault="00196EA7">
            <w:pPr>
              <w:rPr>
                <w:b/>
                <w:sz w:val="16"/>
                <w:szCs w:val="16"/>
              </w:rPr>
            </w:pPr>
          </w:p>
          <w:p w:rsidR="00196EA7" w:rsidRDefault="001930E8">
            <w:pPr>
              <w:rPr>
                <w:sz w:val="16"/>
                <w:szCs w:val="16"/>
              </w:rPr>
            </w:pPr>
            <w:r>
              <w:rPr>
                <w:b/>
                <w:sz w:val="16"/>
                <w:szCs w:val="16"/>
              </w:rPr>
              <w:t xml:space="preserve">History </w:t>
            </w:r>
            <w:r>
              <w:rPr>
                <w:sz w:val="16"/>
                <w:szCs w:val="16"/>
              </w:rPr>
              <w:t xml:space="preserve">– </w:t>
            </w:r>
          </w:p>
          <w:p w:rsidR="00196EA7" w:rsidRDefault="001930E8">
            <w:pPr>
              <w:numPr>
                <w:ilvl w:val="0"/>
                <w:numId w:val="27"/>
              </w:numPr>
              <w:pBdr>
                <w:top w:val="nil"/>
                <w:left w:val="nil"/>
                <w:bottom w:val="nil"/>
                <w:right w:val="nil"/>
                <w:between w:val="nil"/>
              </w:pBdr>
              <w:rPr>
                <w:color w:val="000000"/>
                <w:sz w:val="16"/>
                <w:szCs w:val="16"/>
              </w:rPr>
            </w:pPr>
            <w:r>
              <w:rPr>
                <w:color w:val="000000"/>
                <w:sz w:val="16"/>
                <w:szCs w:val="16"/>
              </w:rPr>
              <w:t>Continue to develop a chronologically secure knowledge and understanding of British, local and world history, establishing clear narratives within and across the periods they study.</w:t>
            </w:r>
          </w:p>
          <w:p w:rsidR="00196EA7" w:rsidRDefault="001930E8">
            <w:pPr>
              <w:numPr>
                <w:ilvl w:val="0"/>
                <w:numId w:val="27"/>
              </w:numPr>
              <w:rPr>
                <w:sz w:val="16"/>
                <w:szCs w:val="16"/>
              </w:rPr>
            </w:pPr>
            <w:r>
              <w:rPr>
                <w:sz w:val="16"/>
                <w:szCs w:val="16"/>
              </w:rPr>
              <w:t>Study an aspect or theme in British history that extends pupils’ chronolog</w:t>
            </w:r>
            <w:r>
              <w:rPr>
                <w:sz w:val="16"/>
                <w:szCs w:val="16"/>
              </w:rPr>
              <w:t>ical knowledge beyond 1066 – a significant turning point in British history (the Battle of Britain). Churchill/key moments in WW2.</w:t>
            </w:r>
          </w:p>
          <w:p w:rsidR="00196EA7" w:rsidRDefault="001930E8">
            <w:pPr>
              <w:numPr>
                <w:ilvl w:val="0"/>
                <w:numId w:val="27"/>
              </w:numPr>
              <w:rPr>
                <w:sz w:val="16"/>
                <w:szCs w:val="16"/>
              </w:rPr>
            </w:pPr>
            <w:r>
              <w:rPr>
                <w:sz w:val="16"/>
                <w:szCs w:val="16"/>
              </w:rPr>
              <w:t xml:space="preserve">To understand how our knowledge of the past is constructed from a range of sources. </w:t>
            </w:r>
          </w:p>
          <w:p w:rsidR="00196EA7" w:rsidRDefault="001930E8">
            <w:pPr>
              <w:numPr>
                <w:ilvl w:val="0"/>
                <w:numId w:val="27"/>
              </w:numPr>
              <w:rPr>
                <w:sz w:val="16"/>
                <w:szCs w:val="16"/>
              </w:rPr>
            </w:pPr>
            <w:r>
              <w:rPr>
                <w:sz w:val="16"/>
                <w:szCs w:val="16"/>
              </w:rPr>
              <w:t>To construct informed responses that inv</w:t>
            </w:r>
            <w:r>
              <w:rPr>
                <w:sz w:val="16"/>
                <w:szCs w:val="16"/>
              </w:rPr>
              <w:t>olve thoughtful selection and organisation of relevant historical information.</w:t>
            </w:r>
          </w:p>
          <w:p w:rsidR="00196EA7" w:rsidRDefault="001930E8">
            <w:pPr>
              <w:numPr>
                <w:ilvl w:val="0"/>
                <w:numId w:val="27"/>
              </w:numPr>
              <w:pBdr>
                <w:top w:val="nil"/>
                <w:left w:val="nil"/>
                <w:bottom w:val="nil"/>
                <w:right w:val="nil"/>
                <w:between w:val="nil"/>
              </w:pBdr>
              <w:rPr>
                <w:color w:val="000000"/>
                <w:sz w:val="16"/>
                <w:szCs w:val="16"/>
              </w:rPr>
            </w:pPr>
            <w:r>
              <w:rPr>
                <w:color w:val="000000"/>
                <w:sz w:val="16"/>
                <w:szCs w:val="16"/>
              </w:rPr>
              <w:t>Understand how our knowledge of the past is constructed from a range of sources.</w:t>
            </w:r>
          </w:p>
          <w:p w:rsidR="00196EA7" w:rsidRDefault="001930E8">
            <w:pPr>
              <w:numPr>
                <w:ilvl w:val="0"/>
                <w:numId w:val="27"/>
              </w:numPr>
              <w:pBdr>
                <w:top w:val="nil"/>
                <w:left w:val="nil"/>
                <w:bottom w:val="nil"/>
                <w:right w:val="nil"/>
                <w:between w:val="nil"/>
              </w:pBdr>
              <w:rPr>
                <w:color w:val="000000"/>
                <w:sz w:val="16"/>
                <w:szCs w:val="16"/>
              </w:rPr>
            </w:pPr>
            <w:r>
              <w:rPr>
                <w:color w:val="000000"/>
                <w:sz w:val="16"/>
                <w:szCs w:val="16"/>
              </w:rPr>
              <w:t>Construct informed responses that involve thoughtful selection and organisation of relevant hist</w:t>
            </w:r>
            <w:r>
              <w:rPr>
                <w:color w:val="000000"/>
                <w:sz w:val="16"/>
                <w:szCs w:val="16"/>
              </w:rPr>
              <w:t>orical information.</w:t>
            </w:r>
          </w:p>
          <w:p w:rsidR="00196EA7" w:rsidRDefault="00196EA7">
            <w:pPr>
              <w:numPr>
                <w:ilvl w:val="0"/>
                <w:numId w:val="27"/>
              </w:numPr>
              <w:pBdr>
                <w:top w:val="nil"/>
                <w:left w:val="nil"/>
                <w:bottom w:val="nil"/>
                <w:right w:val="nil"/>
                <w:between w:val="nil"/>
              </w:pBdr>
              <w:rPr>
                <w:color w:val="000000"/>
                <w:sz w:val="16"/>
                <w:szCs w:val="16"/>
              </w:rPr>
            </w:pPr>
          </w:p>
          <w:p w:rsidR="00196EA7" w:rsidRDefault="00196EA7">
            <w:pPr>
              <w:rPr>
                <w:b/>
                <w:sz w:val="16"/>
                <w:szCs w:val="16"/>
              </w:rPr>
            </w:pPr>
          </w:p>
          <w:p w:rsidR="00196EA7" w:rsidRDefault="001930E8">
            <w:pPr>
              <w:rPr>
                <w:sz w:val="16"/>
                <w:szCs w:val="16"/>
              </w:rPr>
            </w:pPr>
            <w:r>
              <w:rPr>
                <w:b/>
                <w:sz w:val="16"/>
                <w:szCs w:val="16"/>
              </w:rPr>
              <w:t xml:space="preserve">Geography </w:t>
            </w:r>
            <w:r>
              <w:rPr>
                <w:sz w:val="16"/>
                <w:szCs w:val="16"/>
              </w:rPr>
              <w:t xml:space="preserve">– </w:t>
            </w:r>
          </w:p>
          <w:p w:rsidR="00196EA7" w:rsidRDefault="001930E8">
            <w:pPr>
              <w:numPr>
                <w:ilvl w:val="0"/>
                <w:numId w:val="27"/>
              </w:numPr>
              <w:pBdr>
                <w:top w:val="nil"/>
                <w:left w:val="nil"/>
                <w:bottom w:val="nil"/>
                <w:right w:val="nil"/>
                <w:between w:val="nil"/>
              </w:pBdr>
              <w:rPr>
                <w:color w:val="000000"/>
                <w:sz w:val="16"/>
                <w:szCs w:val="16"/>
              </w:rPr>
            </w:pPr>
            <w:r>
              <w:rPr>
                <w:color w:val="000000"/>
                <w:sz w:val="16"/>
                <w:szCs w:val="16"/>
              </w:rPr>
              <w:lastRenderedPageBreak/>
              <w:t>Locate the world’s countries, using maps to focus on Europe.</w:t>
            </w:r>
          </w:p>
          <w:p w:rsidR="00196EA7" w:rsidRDefault="001930E8">
            <w:pPr>
              <w:numPr>
                <w:ilvl w:val="0"/>
                <w:numId w:val="27"/>
              </w:numPr>
              <w:pBdr>
                <w:top w:val="nil"/>
                <w:left w:val="nil"/>
                <w:bottom w:val="nil"/>
                <w:right w:val="nil"/>
                <w:between w:val="nil"/>
              </w:pBdr>
              <w:rPr>
                <w:color w:val="000000"/>
                <w:sz w:val="16"/>
                <w:szCs w:val="16"/>
              </w:rPr>
            </w:pPr>
            <w:r>
              <w:rPr>
                <w:color w:val="000000"/>
                <w:sz w:val="16"/>
                <w:szCs w:val="16"/>
              </w:rPr>
              <w:t>Name and locate some counties and cities of the United Kingdom.</w:t>
            </w:r>
          </w:p>
          <w:p w:rsidR="00196EA7" w:rsidRDefault="001930E8">
            <w:pPr>
              <w:numPr>
                <w:ilvl w:val="0"/>
                <w:numId w:val="27"/>
              </w:numPr>
              <w:rPr>
                <w:sz w:val="16"/>
                <w:szCs w:val="16"/>
              </w:rPr>
            </w:pPr>
            <w:r>
              <w:rPr>
                <w:sz w:val="16"/>
                <w:szCs w:val="16"/>
              </w:rPr>
              <w:t>To use maps, atlases, globes and digital/computer mapping to locate countries.</w:t>
            </w:r>
          </w:p>
          <w:p w:rsidR="00196EA7" w:rsidRDefault="001930E8">
            <w:pPr>
              <w:numPr>
                <w:ilvl w:val="0"/>
                <w:numId w:val="27"/>
              </w:numPr>
              <w:rPr>
                <w:sz w:val="16"/>
                <w:szCs w:val="16"/>
              </w:rPr>
            </w:pPr>
            <w:r>
              <w:rPr>
                <w:sz w:val="16"/>
                <w:szCs w:val="16"/>
              </w:rPr>
              <w:t xml:space="preserve">Use maps to locate European countries and major cities; to name and locate some counties and cities of the UK. </w:t>
            </w:r>
          </w:p>
          <w:p w:rsidR="00196EA7" w:rsidRDefault="00196EA7">
            <w:pPr>
              <w:numPr>
                <w:ilvl w:val="0"/>
                <w:numId w:val="27"/>
              </w:numPr>
              <w:pBdr>
                <w:top w:val="nil"/>
                <w:left w:val="nil"/>
                <w:bottom w:val="nil"/>
                <w:right w:val="nil"/>
                <w:between w:val="nil"/>
              </w:pBdr>
              <w:rPr>
                <w:color w:val="000000"/>
                <w:sz w:val="16"/>
                <w:szCs w:val="16"/>
              </w:rPr>
            </w:pPr>
          </w:p>
          <w:p w:rsidR="00196EA7" w:rsidRDefault="00196EA7">
            <w:pPr>
              <w:rPr>
                <w:b/>
                <w:sz w:val="16"/>
                <w:szCs w:val="16"/>
              </w:rPr>
            </w:pPr>
          </w:p>
          <w:p w:rsidR="00196EA7" w:rsidRDefault="001930E8">
            <w:pPr>
              <w:rPr>
                <w:b/>
                <w:sz w:val="16"/>
                <w:szCs w:val="16"/>
              </w:rPr>
            </w:pPr>
            <w:r>
              <w:rPr>
                <w:b/>
                <w:sz w:val="16"/>
                <w:szCs w:val="16"/>
              </w:rPr>
              <w:t>Art –</w:t>
            </w:r>
          </w:p>
          <w:p w:rsidR="00196EA7" w:rsidRDefault="001930E8">
            <w:pPr>
              <w:rPr>
                <w:sz w:val="16"/>
                <w:szCs w:val="16"/>
              </w:rPr>
            </w:pPr>
            <w:r>
              <w:rPr>
                <w:sz w:val="16"/>
                <w:szCs w:val="16"/>
              </w:rPr>
              <w:t>Produce creative work, exploring their ideas and recording their experiences.</w:t>
            </w:r>
          </w:p>
          <w:p w:rsidR="00196EA7" w:rsidRDefault="001930E8">
            <w:pPr>
              <w:rPr>
                <w:b/>
                <w:sz w:val="16"/>
                <w:szCs w:val="16"/>
              </w:rPr>
            </w:pPr>
            <w:r>
              <w:rPr>
                <w:sz w:val="16"/>
                <w:szCs w:val="16"/>
              </w:rPr>
              <w:t>To improve their mastery of painting techniques.</w:t>
            </w:r>
          </w:p>
          <w:p w:rsidR="00196EA7" w:rsidRDefault="001930E8">
            <w:pPr>
              <w:rPr>
                <w:b/>
                <w:sz w:val="16"/>
                <w:szCs w:val="16"/>
              </w:rPr>
            </w:pPr>
            <w:r>
              <w:rPr>
                <w:b/>
                <w:sz w:val="16"/>
                <w:szCs w:val="16"/>
              </w:rPr>
              <w:t>DT –</w:t>
            </w:r>
          </w:p>
          <w:p w:rsidR="00196EA7" w:rsidRDefault="001930E8">
            <w:pPr>
              <w:numPr>
                <w:ilvl w:val="0"/>
                <w:numId w:val="27"/>
              </w:numPr>
              <w:pBdr>
                <w:top w:val="nil"/>
                <w:left w:val="nil"/>
                <w:bottom w:val="nil"/>
                <w:right w:val="nil"/>
                <w:between w:val="nil"/>
              </w:pBdr>
              <w:rPr>
                <w:color w:val="000000"/>
                <w:sz w:val="16"/>
                <w:szCs w:val="16"/>
              </w:rPr>
            </w:pPr>
            <w:r>
              <w:rPr>
                <w:color w:val="000000"/>
                <w:sz w:val="16"/>
                <w:szCs w:val="16"/>
              </w:rPr>
              <w:t xml:space="preserve">Use </w:t>
            </w:r>
            <w:r>
              <w:rPr>
                <w:color w:val="000000"/>
                <w:sz w:val="16"/>
                <w:szCs w:val="16"/>
              </w:rPr>
              <w:t>research and develop design criteria to inform the design of innovative, functional, appealing products that are fit for purpose.</w:t>
            </w:r>
          </w:p>
          <w:p w:rsidR="00196EA7" w:rsidRDefault="00196EA7">
            <w:pPr>
              <w:rPr>
                <w:b/>
                <w:sz w:val="16"/>
                <w:szCs w:val="16"/>
              </w:rPr>
            </w:pPr>
          </w:p>
          <w:p w:rsidR="00196EA7" w:rsidRDefault="001930E8">
            <w:pPr>
              <w:rPr>
                <w:b/>
                <w:sz w:val="16"/>
                <w:szCs w:val="16"/>
              </w:rPr>
            </w:pPr>
            <w:r>
              <w:rPr>
                <w:b/>
                <w:sz w:val="16"/>
                <w:szCs w:val="16"/>
              </w:rPr>
              <w:t>Science - Living things in their Habitats and States of Matter.</w:t>
            </w:r>
          </w:p>
        </w:tc>
      </w:tr>
      <w:tr w:rsidR="00196EA7">
        <w:tc>
          <w:tcPr>
            <w:tcW w:w="2977" w:type="dxa"/>
            <w:gridSpan w:val="3"/>
            <w:tcBorders>
              <w:top w:val="single" w:sz="4" w:space="0" w:color="000000"/>
              <w:left w:val="single" w:sz="4" w:space="0" w:color="000000"/>
              <w:bottom w:val="single" w:sz="4" w:space="0" w:color="000000"/>
              <w:right w:val="single" w:sz="4" w:space="0" w:color="000000"/>
            </w:tcBorders>
            <w:shd w:val="clear" w:color="auto" w:fill="CCCCFF"/>
          </w:tcPr>
          <w:p w:rsidR="00196EA7" w:rsidRDefault="001930E8">
            <w:pPr>
              <w:rPr>
                <w:b/>
              </w:rPr>
            </w:pPr>
            <w:r>
              <w:rPr>
                <w:b/>
              </w:rPr>
              <w:lastRenderedPageBreak/>
              <w:t>YEAR 6</w:t>
            </w:r>
          </w:p>
          <w:p w:rsidR="00196EA7" w:rsidRDefault="001930E8">
            <w:pPr>
              <w:rPr>
                <w:b/>
                <w:u w:val="single"/>
              </w:rPr>
            </w:pPr>
            <w:r>
              <w:rPr>
                <w:b/>
                <w:u w:val="single"/>
              </w:rPr>
              <w:t>Enrichment Opportunities:</w:t>
            </w:r>
          </w:p>
          <w:p w:rsidR="00196EA7" w:rsidRDefault="00196EA7">
            <w:pPr>
              <w:rPr>
                <w:b/>
              </w:rPr>
            </w:pPr>
          </w:p>
          <w:p w:rsidR="00196EA7" w:rsidRDefault="001930E8">
            <w:pPr>
              <w:rPr>
                <w:b/>
              </w:rPr>
            </w:pPr>
            <w:r>
              <w:rPr>
                <w:b/>
              </w:rPr>
              <w:t xml:space="preserve">Autumn – </w:t>
            </w:r>
          </w:p>
          <w:p w:rsidR="00196EA7" w:rsidRDefault="001930E8">
            <w:pPr>
              <w:rPr>
                <w:b/>
                <w:sz w:val="18"/>
                <w:szCs w:val="18"/>
              </w:rPr>
            </w:pPr>
            <w:r>
              <w:rPr>
                <w:b/>
                <w:sz w:val="18"/>
                <w:szCs w:val="18"/>
              </w:rPr>
              <w:t>Shakespeare theatre visit</w:t>
            </w:r>
          </w:p>
          <w:p w:rsidR="00196EA7" w:rsidRDefault="001930E8">
            <w:pPr>
              <w:rPr>
                <w:b/>
                <w:sz w:val="18"/>
                <w:szCs w:val="18"/>
              </w:rPr>
            </w:pPr>
            <w:r>
              <w:rPr>
                <w:b/>
                <w:sz w:val="18"/>
                <w:szCs w:val="18"/>
              </w:rPr>
              <w:t>Globe trip</w:t>
            </w:r>
          </w:p>
          <w:p w:rsidR="00196EA7" w:rsidRDefault="001930E8">
            <w:pPr>
              <w:rPr>
                <w:b/>
                <w:sz w:val="18"/>
                <w:szCs w:val="18"/>
              </w:rPr>
            </w:pPr>
            <w:r>
              <w:rPr>
                <w:b/>
                <w:sz w:val="18"/>
                <w:szCs w:val="18"/>
              </w:rPr>
              <w:t>PGL Residential</w:t>
            </w:r>
          </w:p>
          <w:p w:rsidR="00196EA7" w:rsidRDefault="001930E8">
            <w:pPr>
              <w:rPr>
                <w:b/>
                <w:sz w:val="18"/>
                <w:szCs w:val="18"/>
              </w:rPr>
            </w:pPr>
            <w:r>
              <w:rPr>
                <w:b/>
                <w:sz w:val="18"/>
                <w:szCs w:val="18"/>
              </w:rPr>
              <w:t>Westminster Abbey</w:t>
            </w:r>
          </w:p>
          <w:p w:rsidR="00196EA7" w:rsidRDefault="00196EA7">
            <w:pPr>
              <w:rPr>
                <w:b/>
              </w:rPr>
            </w:pPr>
          </w:p>
          <w:p w:rsidR="00196EA7" w:rsidRDefault="001930E8">
            <w:pPr>
              <w:rPr>
                <w:b/>
              </w:rPr>
            </w:pPr>
            <w:r>
              <w:rPr>
                <w:b/>
              </w:rPr>
              <w:t xml:space="preserve">Spring - </w:t>
            </w:r>
          </w:p>
          <w:p w:rsidR="00196EA7" w:rsidRDefault="001930E8">
            <w:pPr>
              <w:rPr>
                <w:b/>
                <w:sz w:val="18"/>
                <w:szCs w:val="18"/>
              </w:rPr>
            </w:pPr>
            <w:r>
              <w:rPr>
                <w:b/>
                <w:sz w:val="18"/>
                <w:szCs w:val="18"/>
              </w:rPr>
              <w:t>British History Museum</w:t>
            </w:r>
          </w:p>
          <w:p w:rsidR="00196EA7" w:rsidRDefault="001930E8">
            <w:pPr>
              <w:rPr>
                <w:b/>
                <w:sz w:val="18"/>
                <w:szCs w:val="18"/>
              </w:rPr>
            </w:pPr>
            <w:r>
              <w:rPr>
                <w:b/>
                <w:sz w:val="18"/>
                <w:szCs w:val="18"/>
              </w:rPr>
              <w:t>Natural History Museum</w:t>
            </w:r>
          </w:p>
          <w:p w:rsidR="00196EA7" w:rsidRDefault="00196EA7">
            <w:pPr>
              <w:rPr>
                <w:b/>
                <w:sz w:val="18"/>
                <w:szCs w:val="18"/>
              </w:rPr>
            </w:pPr>
          </w:p>
          <w:p w:rsidR="00196EA7" w:rsidRDefault="00196EA7">
            <w:pPr>
              <w:rPr>
                <w:b/>
              </w:rPr>
            </w:pPr>
          </w:p>
          <w:p w:rsidR="00196EA7" w:rsidRDefault="001930E8">
            <w:pPr>
              <w:rPr>
                <w:b/>
              </w:rPr>
            </w:pPr>
            <w:r>
              <w:rPr>
                <w:b/>
              </w:rPr>
              <w:t>Summer-</w:t>
            </w:r>
          </w:p>
          <w:p w:rsidR="00196EA7" w:rsidRDefault="001930E8">
            <w:pPr>
              <w:rPr>
                <w:b/>
                <w:sz w:val="18"/>
                <w:szCs w:val="18"/>
              </w:rPr>
            </w:pPr>
            <w:r>
              <w:rPr>
                <w:b/>
                <w:sz w:val="18"/>
                <w:szCs w:val="18"/>
              </w:rPr>
              <w:t>Tate Modern</w:t>
            </w:r>
          </w:p>
          <w:p w:rsidR="00196EA7" w:rsidRDefault="001930E8">
            <w:pPr>
              <w:rPr>
                <w:b/>
                <w:sz w:val="18"/>
                <w:szCs w:val="18"/>
              </w:rPr>
            </w:pPr>
            <w:r>
              <w:rPr>
                <w:b/>
                <w:sz w:val="18"/>
                <w:szCs w:val="18"/>
              </w:rPr>
              <w:t>London Eye (English link)</w:t>
            </w:r>
          </w:p>
          <w:p w:rsidR="00196EA7" w:rsidRDefault="001930E8">
            <w:pPr>
              <w:rPr>
                <w:b/>
              </w:rPr>
            </w:pPr>
            <w:r>
              <w:rPr>
                <w:b/>
                <w:sz w:val="18"/>
                <w:szCs w:val="18"/>
              </w:rPr>
              <w:t>London Theatre Trip</w:t>
            </w:r>
          </w:p>
        </w:tc>
        <w:tc>
          <w:tcPr>
            <w:tcW w:w="4158" w:type="dxa"/>
            <w:gridSpan w:val="2"/>
            <w:tcBorders>
              <w:top w:val="single" w:sz="4" w:space="0" w:color="000000"/>
              <w:left w:val="single" w:sz="4" w:space="0" w:color="000000"/>
              <w:bottom w:val="single" w:sz="4" w:space="0" w:color="000000"/>
              <w:right w:val="single" w:sz="4" w:space="0" w:color="000000"/>
            </w:tcBorders>
            <w:shd w:val="clear" w:color="auto" w:fill="CCCCFF"/>
          </w:tcPr>
          <w:p w:rsidR="00196EA7" w:rsidRDefault="00196EA7">
            <w:pPr>
              <w:rPr>
                <w:b/>
                <w:sz w:val="16"/>
                <w:szCs w:val="16"/>
              </w:rPr>
            </w:pPr>
          </w:p>
          <w:p w:rsidR="00196EA7" w:rsidRDefault="001930E8">
            <w:pPr>
              <w:jc w:val="center"/>
              <w:rPr>
                <w:b/>
                <w:sz w:val="16"/>
                <w:szCs w:val="16"/>
              </w:rPr>
            </w:pPr>
            <w:r>
              <w:rPr>
                <w:b/>
                <w:sz w:val="16"/>
                <w:szCs w:val="16"/>
              </w:rPr>
              <w:t>Earth Matters</w:t>
            </w:r>
          </w:p>
          <w:p w:rsidR="00196EA7" w:rsidRDefault="00196EA7">
            <w:pPr>
              <w:rPr>
                <w:b/>
                <w:sz w:val="16"/>
                <w:szCs w:val="16"/>
              </w:rPr>
            </w:pPr>
          </w:p>
          <w:p w:rsidR="00196EA7" w:rsidRDefault="001930E8">
            <w:pPr>
              <w:rPr>
                <w:sz w:val="16"/>
                <w:szCs w:val="16"/>
              </w:rPr>
            </w:pPr>
            <w:r>
              <w:rPr>
                <w:b/>
                <w:sz w:val="16"/>
                <w:szCs w:val="16"/>
              </w:rPr>
              <w:t xml:space="preserve">Geography </w:t>
            </w:r>
            <w:r>
              <w:rPr>
                <w:sz w:val="16"/>
                <w:szCs w:val="16"/>
              </w:rPr>
              <w:t xml:space="preserve">– </w:t>
            </w:r>
          </w:p>
          <w:p w:rsidR="00196EA7" w:rsidRDefault="001930E8">
            <w:pPr>
              <w:numPr>
                <w:ilvl w:val="0"/>
                <w:numId w:val="12"/>
              </w:numPr>
              <w:pBdr>
                <w:top w:val="nil"/>
                <w:left w:val="nil"/>
                <w:bottom w:val="nil"/>
                <w:right w:val="nil"/>
                <w:between w:val="nil"/>
              </w:pBdr>
              <w:rPr>
                <w:color w:val="000000"/>
                <w:sz w:val="16"/>
                <w:szCs w:val="16"/>
              </w:rPr>
            </w:pPr>
            <w:r>
              <w:rPr>
                <w:color w:val="000000"/>
                <w:sz w:val="16"/>
                <w:szCs w:val="16"/>
              </w:rPr>
              <w:t>Form an understanding of the water cycle, creating simple models of it.</w:t>
            </w:r>
          </w:p>
          <w:p w:rsidR="00196EA7" w:rsidRDefault="001930E8">
            <w:pPr>
              <w:numPr>
                <w:ilvl w:val="0"/>
                <w:numId w:val="12"/>
              </w:numPr>
              <w:pBdr>
                <w:top w:val="nil"/>
                <w:left w:val="nil"/>
                <w:bottom w:val="nil"/>
                <w:right w:val="nil"/>
                <w:between w:val="nil"/>
              </w:pBdr>
              <w:rPr>
                <w:color w:val="000000"/>
                <w:sz w:val="16"/>
                <w:szCs w:val="16"/>
              </w:rPr>
            </w:pPr>
            <w:r>
              <w:rPr>
                <w:color w:val="000000"/>
                <w:sz w:val="16"/>
                <w:szCs w:val="16"/>
              </w:rPr>
              <w:t>Explore and discuss coastal features and processes and the impacts of coastal erosion.</w:t>
            </w:r>
          </w:p>
          <w:p w:rsidR="00196EA7" w:rsidRDefault="001930E8">
            <w:pPr>
              <w:numPr>
                <w:ilvl w:val="0"/>
                <w:numId w:val="12"/>
              </w:numPr>
              <w:pBdr>
                <w:top w:val="nil"/>
                <w:left w:val="nil"/>
                <w:bottom w:val="nil"/>
                <w:right w:val="nil"/>
                <w:between w:val="nil"/>
              </w:pBdr>
              <w:rPr>
                <w:color w:val="000000"/>
                <w:sz w:val="16"/>
                <w:szCs w:val="16"/>
              </w:rPr>
            </w:pPr>
            <w:r>
              <w:rPr>
                <w:color w:val="000000"/>
                <w:sz w:val="16"/>
                <w:szCs w:val="16"/>
              </w:rPr>
              <w:t>Describe and understand key aspects of physical geography, including rivers and the water cycle.</w:t>
            </w:r>
          </w:p>
          <w:p w:rsidR="00196EA7" w:rsidRDefault="001930E8">
            <w:pPr>
              <w:numPr>
                <w:ilvl w:val="0"/>
                <w:numId w:val="12"/>
              </w:numPr>
              <w:pBdr>
                <w:top w:val="nil"/>
                <w:left w:val="nil"/>
                <w:bottom w:val="nil"/>
                <w:right w:val="nil"/>
                <w:between w:val="nil"/>
              </w:pBdr>
              <w:rPr>
                <w:color w:val="000000"/>
                <w:sz w:val="16"/>
                <w:szCs w:val="16"/>
              </w:rPr>
            </w:pPr>
            <w:r>
              <w:rPr>
                <w:color w:val="000000"/>
                <w:sz w:val="16"/>
                <w:szCs w:val="16"/>
              </w:rPr>
              <w:t xml:space="preserve">To describe and understand key aspects of physical geography including the geology and climates of mountain ranges. </w:t>
            </w:r>
          </w:p>
          <w:p w:rsidR="00196EA7" w:rsidRDefault="001930E8">
            <w:pPr>
              <w:numPr>
                <w:ilvl w:val="0"/>
                <w:numId w:val="12"/>
              </w:numPr>
              <w:pBdr>
                <w:top w:val="nil"/>
                <w:left w:val="nil"/>
                <w:bottom w:val="nil"/>
                <w:right w:val="nil"/>
                <w:between w:val="nil"/>
              </w:pBdr>
              <w:rPr>
                <w:color w:val="000000"/>
                <w:sz w:val="16"/>
                <w:szCs w:val="16"/>
              </w:rPr>
            </w:pPr>
            <w:r>
              <w:rPr>
                <w:color w:val="000000"/>
                <w:sz w:val="16"/>
                <w:szCs w:val="16"/>
              </w:rPr>
              <w:t>Use maps, atlases, globes and digital/computer mapping to locate countries and describe features studied.</w:t>
            </w:r>
          </w:p>
          <w:p w:rsidR="00196EA7" w:rsidRDefault="001930E8">
            <w:pPr>
              <w:rPr>
                <w:sz w:val="16"/>
                <w:szCs w:val="16"/>
              </w:rPr>
            </w:pPr>
            <w:r>
              <w:rPr>
                <w:b/>
                <w:sz w:val="16"/>
                <w:szCs w:val="16"/>
              </w:rPr>
              <w:t>Science</w:t>
            </w:r>
            <w:r>
              <w:rPr>
                <w:sz w:val="16"/>
                <w:szCs w:val="16"/>
              </w:rPr>
              <w:t xml:space="preserve"> – </w:t>
            </w:r>
          </w:p>
          <w:p w:rsidR="00196EA7" w:rsidRDefault="001930E8">
            <w:pPr>
              <w:numPr>
                <w:ilvl w:val="0"/>
                <w:numId w:val="29"/>
              </w:numPr>
              <w:pBdr>
                <w:top w:val="nil"/>
                <w:left w:val="nil"/>
                <w:bottom w:val="nil"/>
                <w:right w:val="nil"/>
                <w:between w:val="nil"/>
              </w:pBdr>
              <w:rPr>
                <w:color w:val="000000"/>
                <w:sz w:val="16"/>
                <w:szCs w:val="16"/>
              </w:rPr>
            </w:pPr>
            <w:r>
              <w:rPr>
                <w:color w:val="000000"/>
                <w:sz w:val="16"/>
                <w:szCs w:val="16"/>
              </w:rPr>
              <w:t>Demonstrate that changes of state are reversible changes.</w:t>
            </w:r>
          </w:p>
          <w:p w:rsidR="00196EA7" w:rsidRDefault="001930E8">
            <w:pPr>
              <w:rPr>
                <w:b/>
                <w:sz w:val="16"/>
                <w:szCs w:val="16"/>
              </w:rPr>
            </w:pPr>
            <w:r>
              <w:rPr>
                <w:b/>
                <w:sz w:val="16"/>
                <w:szCs w:val="16"/>
              </w:rPr>
              <w:t xml:space="preserve">Art – </w:t>
            </w:r>
          </w:p>
          <w:p w:rsidR="00196EA7" w:rsidRDefault="001930E8">
            <w:pPr>
              <w:numPr>
                <w:ilvl w:val="0"/>
                <w:numId w:val="29"/>
              </w:numPr>
              <w:pBdr>
                <w:top w:val="nil"/>
                <w:left w:val="nil"/>
                <w:bottom w:val="nil"/>
                <w:right w:val="nil"/>
                <w:between w:val="nil"/>
              </w:pBdr>
              <w:rPr>
                <w:b/>
                <w:color w:val="000000"/>
                <w:sz w:val="16"/>
                <w:szCs w:val="16"/>
              </w:rPr>
            </w:pPr>
            <w:r>
              <w:rPr>
                <w:color w:val="000000"/>
                <w:sz w:val="16"/>
                <w:szCs w:val="16"/>
              </w:rPr>
              <w:t>Produce creative work, exploring their ideas and recording their experience.</w:t>
            </w:r>
          </w:p>
          <w:p w:rsidR="00196EA7" w:rsidRDefault="001930E8">
            <w:pPr>
              <w:rPr>
                <w:b/>
                <w:sz w:val="16"/>
                <w:szCs w:val="16"/>
              </w:rPr>
            </w:pPr>
            <w:r>
              <w:rPr>
                <w:b/>
                <w:sz w:val="16"/>
                <w:szCs w:val="16"/>
              </w:rPr>
              <w:t xml:space="preserve">DT – </w:t>
            </w:r>
          </w:p>
          <w:p w:rsidR="00196EA7" w:rsidRDefault="001930E8">
            <w:pPr>
              <w:numPr>
                <w:ilvl w:val="0"/>
                <w:numId w:val="29"/>
              </w:numPr>
              <w:pBdr>
                <w:top w:val="nil"/>
                <w:left w:val="nil"/>
                <w:bottom w:val="nil"/>
                <w:right w:val="nil"/>
                <w:between w:val="nil"/>
              </w:pBdr>
              <w:rPr>
                <w:color w:val="000000"/>
                <w:sz w:val="16"/>
                <w:szCs w:val="16"/>
              </w:rPr>
            </w:pPr>
            <w:r>
              <w:rPr>
                <w:color w:val="000000"/>
                <w:sz w:val="16"/>
                <w:szCs w:val="16"/>
              </w:rPr>
              <w:t xml:space="preserve">Use research and develop design criteria to inform the design of innovative, functional, appealing products </w:t>
            </w:r>
            <w:r>
              <w:rPr>
                <w:color w:val="000000"/>
                <w:sz w:val="16"/>
                <w:szCs w:val="16"/>
              </w:rPr>
              <w:t>that are fit for purpose.</w:t>
            </w:r>
          </w:p>
          <w:p w:rsidR="00196EA7" w:rsidRDefault="001930E8">
            <w:pPr>
              <w:numPr>
                <w:ilvl w:val="0"/>
                <w:numId w:val="13"/>
              </w:numPr>
              <w:pBdr>
                <w:top w:val="nil"/>
                <w:left w:val="nil"/>
                <w:bottom w:val="nil"/>
                <w:right w:val="nil"/>
                <w:between w:val="nil"/>
              </w:pBdr>
              <w:rPr>
                <w:color w:val="000000"/>
                <w:sz w:val="16"/>
                <w:szCs w:val="16"/>
              </w:rPr>
            </w:pPr>
            <w:r>
              <w:rPr>
                <w:color w:val="000000"/>
                <w:sz w:val="16"/>
                <w:szCs w:val="16"/>
              </w:rPr>
              <w:t>Produce models of the five types of mountain (dome, volcanic, plateau, fault-block, fold).</w:t>
            </w:r>
          </w:p>
          <w:p w:rsidR="00196EA7" w:rsidRDefault="001930E8">
            <w:pPr>
              <w:numPr>
                <w:ilvl w:val="0"/>
                <w:numId w:val="13"/>
              </w:numPr>
              <w:pBdr>
                <w:top w:val="nil"/>
                <w:left w:val="nil"/>
                <w:bottom w:val="nil"/>
                <w:right w:val="nil"/>
                <w:between w:val="nil"/>
              </w:pBdr>
              <w:rPr>
                <w:color w:val="000000"/>
                <w:sz w:val="16"/>
                <w:szCs w:val="16"/>
              </w:rPr>
            </w:pPr>
            <w:r>
              <w:rPr>
                <w:color w:val="000000"/>
                <w:sz w:val="16"/>
                <w:szCs w:val="16"/>
              </w:rPr>
              <w:t xml:space="preserve">Select from and use materials, including </w:t>
            </w:r>
            <w:r>
              <w:rPr>
                <w:color w:val="000000"/>
                <w:sz w:val="16"/>
                <w:szCs w:val="16"/>
              </w:rPr>
              <w:br/>
              <w:t>construction materials and textiles, according to</w:t>
            </w:r>
            <w:r>
              <w:rPr>
                <w:color w:val="000000"/>
                <w:sz w:val="16"/>
                <w:szCs w:val="16"/>
              </w:rPr>
              <w:br/>
              <w:t xml:space="preserve"> their functional properties and aesthetic qual</w:t>
            </w:r>
            <w:r>
              <w:rPr>
                <w:color w:val="000000"/>
                <w:sz w:val="16"/>
                <w:szCs w:val="16"/>
              </w:rPr>
              <w:t>ities.</w:t>
            </w:r>
          </w:p>
          <w:p w:rsidR="00196EA7" w:rsidRDefault="001930E8">
            <w:pPr>
              <w:rPr>
                <w:sz w:val="16"/>
                <w:szCs w:val="16"/>
              </w:rPr>
            </w:pPr>
            <w:r>
              <w:rPr>
                <w:b/>
                <w:sz w:val="16"/>
                <w:szCs w:val="16"/>
              </w:rPr>
              <w:t>SMSC</w:t>
            </w:r>
            <w:r>
              <w:rPr>
                <w:sz w:val="16"/>
                <w:szCs w:val="16"/>
              </w:rPr>
              <w:t xml:space="preserve"> – </w:t>
            </w:r>
          </w:p>
          <w:p w:rsidR="00196EA7" w:rsidRDefault="001930E8">
            <w:pPr>
              <w:numPr>
                <w:ilvl w:val="0"/>
                <w:numId w:val="11"/>
              </w:numPr>
              <w:pBdr>
                <w:top w:val="nil"/>
                <w:left w:val="nil"/>
                <w:bottom w:val="nil"/>
                <w:right w:val="nil"/>
                <w:between w:val="nil"/>
              </w:pBdr>
              <w:rPr>
                <w:color w:val="000000"/>
                <w:sz w:val="16"/>
                <w:szCs w:val="16"/>
              </w:rPr>
            </w:pPr>
            <w:r>
              <w:rPr>
                <w:color w:val="000000"/>
                <w:sz w:val="16"/>
                <w:szCs w:val="16"/>
              </w:rPr>
              <w:t>Finding out about climate and environmental problems, what we can do to improve our environment.</w:t>
            </w:r>
          </w:p>
          <w:p w:rsidR="00196EA7" w:rsidRDefault="001930E8">
            <w:pPr>
              <w:rPr>
                <w:b/>
                <w:sz w:val="16"/>
                <w:szCs w:val="16"/>
              </w:rPr>
            </w:pPr>
            <w:r>
              <w:rPr>
                <w:b/>
                <w:sz w:val="16"/>
                <w:szCs w:val="16"/>
              </w:rPr>
              <w:t xml:space="preserve">RE- </w:t>
            </w:r>
          </w:p>
          <w:p w:rsidR="00196EA7" w:rsidRDefault="001930E8">
            <w:pPr>
              <w:numPr>
                <w:ilvl w:val="0"/>
                <w:numId w:val="11"/>
              </w:numPr>
              <w:pBdr>
                <w:top w:val="nil"/>
                <w:left w:val="nil"/>
                <w:bottom w:val="nil"/>
                <w:right w:val="nil"/>
                <w:between w:val="nil"/>
              </w:pBdr>
              <w:rPr>
                <w:color w:val="000000"/>
                <w:sz w:val="16"/>
                <w:szCs w:val="16"/>
              </w:rPr>
            </w:pPr>
            <w:r>
              <w:rPr>
                <w:color w:val="000000"/>
                <w:sz w:val="16"/>
                <w:szCs w:val="16"/>
              </w:rPr>
              <w:t>Christianity</w:t>
            </w:r>
          </w:p>
        </w:tc>
        <w:tc>
          <w:tcPr>
            <w:tcW w:w="4158" w:type="dxa"/>
            <w:gridSpan w:val="4"/>
            <w:tcBorders>
              <w:top w:val="single" w:sz="4" w:space="0" w:color="000000"/>
              <w:left w:val="single" w:sz="4" w:space="0" w:color="000000"/>
              <w:bottom w:val="single" w:sz="4" w:space="0" w:color="000000"/>
              <w:right w:val="single" w:sz="4" w:space="0" w:color="000000"/>
            </w:tcBorders>
            <w:shd w:val="clear" w:color="auto" w:fill="CCCCFF"/>
          </w:tcPr>
          <w:p w:rsidR="00196EA7" w:rsidRDefault="00196EA7">
            <w:pPr>
              <w:rPr>
                <w:b/>
                <w:sz w:val="16"/>
                <w:szCs w:val="16"/>
              </w:rPr>
            </w:pPr>
          </w:p>
          <w:p w:rsidR="00196EA7" w:rsidRDefault="001930E8">
            <w:pPr>
              <w:jc w:val="center"/>
              <w:rPr>
                <w:b/>
                <w:sz w:val="16"/>
                <w:szCs w:val="16"/>
              </w:rPr>
            </w:pPr>
            <w:r>
              <w:rPr>
                <w:b/>
                <w:sz w:val="16"/>
                <w:szCs w:val="16"/>
              </w:rPr>
              <w:t>Ancient Greece</w:t>
            </w:r>
          </w:p>
          <w:p w:rsidR="00196EA7" w:rsidRDefault="00196EA7">
            <w:pPr>
              <w:rPr>
                <w:b/>
                <w:sz w:val="16"/>
                <w:szCs w:val="16"/>
              </w:rPr>
            </w:pPr>
          </w:p>
          <w:p w:rsidR="00196EA7" w:rsidRDefault="001930E8">
            <w:pPr>
              <w:rPr>
                <w:b/>
                <w:sz w:val="16"/>
                <w:szCs w:val="16"/>
              </w:rPr>
            </w:pPr>
            <w:r>
              <w:rPr>
                <w:b/>
                <w:sz w:val="16"/>
                <w:szCs w:val="16"/>
              </w:rPr>
              <w:t xml:space="preserve">History – </w:t>
            </w:r>
          </w:p>
          <w:p w:rsidR="00196EA7" w:rsidRDefault="001930E8">
            <w:pPr>
              <w:numPr>
                <w:ilvl w:val="0"/>
                <w:numId w:val="5"/>
              </w:numPr>
              <w:pBdr>
                <w:top w:val="nil"/>
                <w:left w:val="nil"/>
                <w:bottom w:val="nil"/>
                <w:right w:val="nil"/>
                <w:between w:val="nil"/>
              </w:pBdr>
              <w:rPr>
                <w:color w:val="000000"/>
                <w:sz w:val="16"/>
                <w:szCs w:val="16"/>
              </w:rPr>
            </w:pPr>
            <w:r>
              <w:rPr>
                <w:color w:val="000000"/>
                <w:sz w:val="16"/>
                <w:szCs w:val="16"/>
              </w:rPr>
              <w:t>Continue to develop a chronologically secure knowledge and understanding of Britain, local and world history, establishing clear narratives within and across the periods they study.</w:t>
            </w:r>
          </w:p>
          <w:p w:rsidR="00196EA7" w:rsidRDefault="001930E8">
            <w:pPr>
              <w:numPr>
                <w:ilvl w:val="0"/>
                <w:numId w:val="5"/>
              </w:numPr>
              <w:pBdr>
                <w:top w:val="nil"/>
                <w:left w:val="nil"/>
                <w:bottom w:val="nil"/>
                <w:right w:val="nil"/>
                <w:between w:val="nil"/>
              </w:pBdr>
              <w:rPr>
                <w:color w:val="000000"/>
                <w:sz w:val="16"/>
                <w:szCs w:val="16"/>
              </w:rPr>
            </w:pPr>
            <w:r>
              <w:rPr>
                <w:color w:val="000000"/>
                <w:sz w:val="16"/>
                <w:szCs w:val="16"/>
              </w:rPr>
              <w:t>Gain and deploy a historically-grounded understanding of abstract terms su</w:t>
            </w:r>
            <w:r>
              <w:rPr>
                <w:color w:val="000000"/>
                <w:sz w:val="16"/>
                <w:szCs w:val="16"/>
              </w:rPr>
              <w:t>ch as ‘empire’ and ‘civilization’.</w:t>
            </w:r>
          </w:p>
          <w:p w:rsidR="00196EA7" w:rsidRDefault="001930E8">
            <w:pPr>
              <w:numPr>
                <w:ilvl w:val="0"/>
                <w:numId w:val="5"/>
              </w:numPr>
              <w:pBdr>
                <w:top w:val="nil"/>
                <w:left w:val="nil"/>
                <w:bottom w:val="nil"/>
                <w:right w:val="nil"/>
                <w:between w:val="nil"/>
              </w:pBdr>
              <w:rPr>
                <w:color w:val="000000"/>
                <w:sz w:val="16"/>
                <w:szCs w:val="16"/>
              </w:rPr>
            </w:pPr>
            <w:r>
              <w:rPr>
                <w:color w:val="000000"/>
                <w:sz w:val="16"/>
                <w:szCs w:val="16"/>
              </w:rPr>
              <w:t>Understand Ancient Greece, Greek life, their achievements and influence on the western world.</w:t>
            </w:r>
          </w:p>
          <w:p w:rsidR="00196EA7" w:rsidRDefault="001930E8">
            <w:pPr>
              <w:numPr>
                <w:ilvl w:val="0"/>
                <w:numId w:val="5"/>
              </w:numPr>
              <w:rPr>
                <w:sz w:val="16"/>
                <w:szCs w:val="16"/>
              </w:rPr>
            </w:pPr>
            <w:r>
              <w:rPr>
                <w:sz w:val="16"/>
                <w:szCs w:val="16"/>
              </w:rPr>
              <w:t>Study Ancient Greece – a study of Greek life and achievements and their influence on the western world.</w:t>
            </w:r>
          </w:p>
          <w:p w:rsidR="00196EA7" w:rsidRDefault="001930E8">
            <w:pPr>
              <w:numPr>
                <w:ilvl w:val="0"/>
                <w:numId w:val="5"/>
              </w:numPr>
              <w:rPr>
                <w:sz w:val="16"/>
                <w:szCs w:val="16"/>
              </w:rPr>
            </w:pPr>
            <w:r>
              <w:rPr>
                <w:sz w:val="16"/>
                <w:szCs w:val="16"/>
              </w:rPr>
              <w:t>Regularly address and sometimes devise historically valid questions about change, cause, similarity and difference, and significance.</w:t>
            </w:r>
          </w:p>
          <w:p w:rsidR="00196EA7" w:rsidRDefault="001930E8">
            <w:pPr>
              <w:numPr>
                <w:ilvl w:val="0"/>
                <w:numId w:val="5"/>
              </w:numPr>
              <w:rPr>
                <w:sz w:val="16"/>
                <w:szCs w:val="16"/>
              </w:rPr>
            </w:pPr>
            <w:r>
              <w:rPr>
                <w:sz w:val="16"/>
                <w:szCs w:val="16"/>
              </w:rPr>
              <w:t>Understand how our knowledge of the past is constructed from a range of sources.</w:t>
            </w:r>
          </w:p>
          <w:p w:rsidR="00196EA7" w:rsidRDefault="001930E8">
            <w:pPr>
              <w:numPr>
                <w:ilvl w:val="0"/>
                <w:numId w:val="5"/>
              </w:numPr>
              <w:rPr>
                <w:sz w:val="16"/>
                <w:szCs w:val="16"/>
              </w:rPr>
            </w:pPr>
            <w:r>
              <w:rPr>
                <w:sz w:val="16"/>
                <w:szCs w:val="16"/>
              </w:rPr>
              <w:t>Construct informed responses that involve</w:t>
            </w:r>
            <w:r>
              <w:rPr>
                <w:sz w:val="16"/>
                <w:szCs w:val="16"/>
              </w:rPr>
              <w:t xml:space="preserve"> thoughtful selection and organisation of relevant historical information.</w:t>
            </w:r>
          </w:p>
          <w:p w:rsidR="00196EA7" w:rsidRDefault="001930E8">
            <w:pPr>
              <w:rPr>
                <w:b/>
                <w:sz w:val="16"/>
                <w:szCs w:val="16"/>
              </w:rPr>
            </w:pPr>
            <w:r>
              <w:rPr>
                <w:b/>
                <w:sz w:val="16"/>
                <w:szCs w:val="16"/>
              </w:rPr>
              <w:t xml:space="preserve">Geography- </w:t>
            </w:r>
          </w:p>
          <w:p w:rsidR="00196EA7" w:rsidRDefault="001930E8">
            <w:pPr>
              <w:numPr>
                <w:ilvl w:val="0"/>
                <w:numId w:val="5"/>
              </w:numPr>
              <w:pBdr>
                <w:top w:val="nil"/>
                <w:left w:val="nil"/>
                <w:bottom w:val="nil"/>
                <w:right w:val="nil"/>
                <w:between w:val="nil"/>
              </w:pBdr>
              <w:rPr>
                <w:color w:val="000000"/>
                <w:sz w:val="16"/>
                <w:szCs w:val="16"/>
              </w:rPr>
            </w:pPr>
            <w:r>
              <w:rPr>
                <w:color w:val="000000"/>
                <w:sz w:val="16"/>
                <w:szCs w:val="16"/>
              </w:rPr>
              <w:t>To study and produce maps of ancient Greece and compare to today.</w:t>
            </w:r>
          </w:p>
          <w:p w:rsidR="00196EA7" w:rsidRDefault="001930E8">
            <w:pPr>
              <w:rPr>
                <w:sz w:val="16"/>
                <w:szCs w:val="16"/>
              </w:rPr>
            </w:pPr>
            <w:r>
              <w:rPr>
                <w:b/>
                <w:sz w:val="16"/>
                <w:szCs w:val="16"/>
              </w:rPr>
              <w:t xml:space="preserve">Art </w:t>
            </w:r>
            <w:r>
              <w:rPr>
                <w:sz w:val="16"/>
                <w:szCs w:val="16"/>
              </w:rPr>
              <w:t xml:space="preserve">– </w:t>
            </w:r>
          </w:p>
          <w:p w:rsidR="00196EA7" w:rsidRDefault="001930E8">
            <w:pPr>
              <w:numPr>
                <w:ilvl w:val="0"/>
                <w:numId w:val="5"/>
              </w:numPr>
              <w:pBdr>
                <w:top w:val="nil"/>
                <w:left w:val="nil"/>
                <w:bottom w:val="nil"/>
                <w:right w:val="nil"/>
                <w:between w:val="nil"/>
              </w:pBdr>
              <w:rPr>
                <w:color w:val="000000"/>
                <w:sz w:val="16"/>
                <w:szCs w:val="16"/>
              </w:rPr>
            </w:pPr>
            <w:r>
              <w:rPr>
                <w:color w:val="000000"/>
                <w:sz w:val="16"/>
                <w:szCs w:val="16"/>
              </w:rPr>
              <w:t>Improve mastery of art and design techniques.</w:t>
            </w:r>
          </w:p>
          <w:p w:rsidR="00196EA7" w:rsidRDefault="001930E8">
            <w:pPr>
              <w:numPr>
                <w:ilvl w:val="0"/>
                <w:numId w:val="5"/>
              </w:numPr>
              <w:pBdr>
                <w:top w:val="nil"/>
                <w:left w:val="nil"/>
                <w:bottom w:val="nil"/>
                <w:right w:val="nil"/>
                <w:between w:val="nil"/>
              </w:pBdr>
              <w:rPr>
                <w:color w:val="000000"/>
                <w:sz w:val="16"/>
                <w:szCs w:val="16"/>
              </w:rPr>
            </w:pPr>
            <w:r>
              <w:rPr>
                <w:color w:val="000000"/>
                <w:sz w:val="16"/>
                <w:szCs w:val="16"/>
              </w:rPr>
              <w:t>Produce creative work, exploring their ideas and recording their experiences.</w:t>
            </w:r>
          </w:p>
          <w:p w:rsidR="00196EA7" w:rsidRDefault="001930E8">
            <w:pPr>
              <w:numPr>
                <w:ilvl w:val="0"/>
                <w:numId w:val="5"/>
              </w:numPr>
              <w:rPr>
                <w:sz w:val="16"/>
                <w:szCs w:val="16"/>
              </w:rPr>
            </w:pPr>
            <w:r>
              <w:rPr>
                <w:sz w:val="16"/>
                <w:szCs w:val="16"/>
              </w:rPr>
              <w:t>Know about great artists, craft makers and designers, and understand the historical and cultural development of their art forms.</w:t>
            </w:r>
          </w:p>
          <w:p w:rsidR="00196EA7" w:rsidRDefault="001930E8">
            <w:pPr>
              <w:numPr>
                <w:ilvl w:val="0"/>
                <w:numId w:val="5"/>
              </w:numPr>
              <w:rPr>
                <w:sz w:val="16"/>
                <w:szCs w:val="16"/>
              </w:rPr>
            </w:pPr>
            <w:r>
              <w:rPr>
                <w:sz w:val="16"/>
                <w:szCs w:val="16"/>
              </w:rPr>
              <w:t xml:space="preserve">Create sketch books to record their observations </w:t>
            </w:r>
            <w:r>
              <w:rPr>
                <w:sz w:val="16"/>
                <w:szCs w:val="16"/>
              </w:rPr>
              <w:t>and use them to review and revisit ideas.</w:t>
            </w:r>
          </w:p>
          <w:p w:rsidR="00196EA7" w:rsidRDefault="001930E8">
            <w:pPr>
              <w:numPr>
                <w:ilvl w:val="0"/>
                <w:numId w:val="5"/>
              </w:numPr>
              <w:pBdr>
                <w:top w:val="nil"/>
                <w:left w:val="nil"/>
                <w:bottom w:val="nil"/>
                <w:right w:val="nil"/>
                <w:between w:val="nil"/>
              </w:pBdr>
              <w:rPr>
                <w:color w:val="000000"/>
                <w:sz w:val="16"/>
                <w:szCs w:val="16"/>
              </w:rPr>
            </w:pPr>
            <w:r>
              <w:rPr>
                <w:color w:val="000000"/>
                <w:sz w:val="16"/>
                <w:szCs w:val="16"/>
              </w:rPr>
              <w:t>Improve mastery of art and design techniques, including drawing, painting and sculpture with a range of materials.</w:t>
            </w:r>
          </w:p>
          <w:p w:rsidR="00196EA7" w:rsidRDefault="001930E8">
            <w:pPr>
              <w:rPr>
                <w:sz w:val="16"/>
                <w:szCs w:val="16"/>
              </w:rPr>
            </w:pPr>
            <w:r>
              <w:rPr>
                <w:b/>
                <w:sz w:val="16"/>
                <w:szCs w:val="16"/>
              </w:rPr>
              <w:t>DT-</w:t>
            </w:r>
          </w:p>
          <w:p w:rsidR="00196EA7" w:rsidRDefault="001930E8">
            <w:pPr>
              <w:numPr>
                <w:ilvl w:val="0"/>
                <w:numId w:val="3"/>
              </w:numPr>
              <w:pBdr>
                <w:top w:val="nil"/>
                <w:left w:val="nil"/>
                <w:bottom w:val="nil"/>
                <w:right w:val="nil"/>
                <w:between w:val="nil"/>
              </w:pBdr>
              <w:ind w:left="360"/>
              <w:rPr>
                <w:color w:val="000000"/>
                <w:sz w:val="16"/>
                <w:szCs w:val="16"/>
              </w:rPr>
            </w:pPr>
            <w:r>
              <w:rPr>
                <w:color w:val="000000"/>
                <w:sz w:val="16"/>
                <w:szCs w:val="16"/>
              </w:rPr>
              <w:t>Use research and develop design criteria to inform the design of innovative, functional, appealing products which are fit for purpose.</w:t>
            </w:r>
          </w:p>
          <w:p w:rsidR="00196EA7" w:rsidRDefault="001930E8">
            <w:pPr>
              <w:numPr>
                <w:ilvl w:val="0"/>
                <w:numId w:val="3"/>
              </w:numPr>
              <w:pBdr>
                <w:top w:val="nil"/>
                <w:left w:val="nil"/>
                <w:bottom w:val="nil"/>
                <w:right w:val="nil"/>
                <w:between w:val="nil"/>
              </w:pBdr>
              <w:ind w:left="360"/>
              <w:rPr>
                <w:color w:val="000000"/>
                <w:sz w:val="16"/>
                <w:szCs w:val="16"/>
              </w:rPr>
            </w:pPr>
            <w:r>
              <w:rPr>
                <w:color w:val="000000"/>
                <w:sz w:val="16"/>
                <w:szCs w:val="16"/>
              </w:rPr>
              <w:t>Select, use and combine a variety of software on a range of digital devices to design and create a range of programs, sys</w:t>
            </w:r>
            <w:r>
              <w:rPr>
                <w:color w:val="000000"/>
                <w:sz w:val="16"/>
                <w:szCs w:val="16"/>
              </w:rPr>
              <w:t>tems and content that accomplish given goals.</w:t>
            </w:r>
          </w:p>
          <w:p w:rsidR="00196EA7" w:rsidRDefault="00196EA7">
            <w:pPr>
              <w:rPr>
                <w:sz w:val="16"/>
                <w:szCs w:val="16"/>
              </w:rPr>
            </w:pPr>
          </w:p>
          <w:p w:rsidR="00196EA7" w:rsidRDefault="001930E8">
            <w:pPr>
              <w:rPr>
                <w:sz w:val="16"/>
                <w:szCs w:val="16"/>
              </w:rPr>
            </w:pPr>
            <w:r>
              <w:rPr>
                <w:b/>
                <w:sz w:val="16"/>
                <w:szCs w:val="16"/>
              </w:rPr>
              <w:t>SMSC</w:t>
            </w:r>
            <w:r>
              <w:rPr>
                <w:sz w:val="16"/>
                <w:szCs w:val="16"/>
              </w:rPr>
              <w:t xml:space="preserve"> – </w:t>
            </w:r>
          </w:p>
          <w:p w:rsidR="00196EA7" w:rsidRDefault="001930E8">
            <w:pPr>
              <w:numPr>
                <w:ilvl w:val="0"/>
                <w:numId w:val="6"/>
              </w:numPr>
              <w:pBdr>
                <w:top w:val="nil"/>
                <w:left w:val="nil"/>
                <w:bottom w:val="nil"/>
                <w:right w:val="nil"/>
                <w:between w:val="nil"/>
              </w:pBdr>
              <w:rPr>
                <w:color w:val="000000"/>
                <w:sz w:val="16"/>
                <w:szCs w:val="16"/>
              </w:rPr>
            </w:pPr>
            <w:r>
              <w:rPr>
                <w:color w:val="000000"/>
                <w:sz w:val="16"/>
                <w:szCs w:val="16"/>
              </w:rPr>
              <w:t>Finding out how stories around the world are both the same and different, finding out how myths and legends have affected large areas of the world, researching stories form all the home countries for t</w:t>
            </w:r>
            <w:r>
              <w:rPr>
                <w:color w:val="000000"/>
                <w:sz w:val="16"/>
                <w:szCs w:val="16"/>
              </w:rPr>
              <w:t>he children in the class.  Finding out about traditions, celebrations and religious festivals which have been influenced by myths and legends.  Moral messages of myths.</w:t>
            </w:r>
          </w:p>
          <w:p w:rsidR="00196EA7" w:rsidRDefault="001930E8">
            <w:pPr>
              <w:rPr>
                <w:b/>
                <w:sz w:val="16"/>
                <w:szCs w:val="16"/>
              </w:rPr>
            </w:pPr>
            <w:r>
              <w:rPr>
                <w:b/>
                <w:sz w:val="16"/>
                <w:szCs w:val="16"/>
              </w:rPr>
              <w:t>RE-</w:t>
            </w:r>
          </w:p>
          <w:p w:rsidR="00196EA7" w:rsidRDefault="001930E8">
            <w:pPr>
              <w:numPr>
                <w:ilvl w:val="0"/>
                <w:numId w:val="6"/>
              </w:numPr>
              <w:pBdr>
                <w:top w:val="nil"/>
                <w:left w:val="nil"/>
                <w:bottom w:val="nil"/>
                <w:right w:val="nil"/>
                <w:between w:val="nil"/>
              </w:pBdr>
              <w:rPr>
                <w:color w:val="000000"/>
                <w:sz w:val="16"/>
                <w:szCs w:val="16"/>
              </w:rPr>
            </w:pPr>
            <w:r>
              <w:rPr>
                <w:color w:val="000000"/>
                <w:sz w:val="16"/>
                <w:szCs w:val="16"/>
              </w:rPr>
              <w:t>Journey of Life</w:t>
            </w:r>
          </w:p>
          <w:p w:rsidR="00196EA7" w:rsidRDefault="00196EA7">
            <w:pPr>
              <w:rPr>
                <w:b/>
                <w:sz w:val="16"/>
                <w:szCs w:val="16"/>
              </w:rPr>
            </w:pPr>
          </w:p>
        </w:tc>
        <w:tc>
          <w:tcPr>
            <w:tcW w:w="4158" w:type="dxa"/>
            <w:gridSpan w:val="3"/>
            <w:tcBorders>
              <w:top w:val="single" w:sz="4" w:space="0" w:color="000000"/>
              <w:left w:val="single" w:sz="4" w:space="0" w:color="000000"/>
              <w:bottom w:val="single" w:sz="4" w:space="0" w:color="000000"/>
              <w:right w:val="single" w:sz="4" w:space="0" w:color="000000"/>
            </w:tcBorders>
            <w:shd w:val="clear" w:color="auto" w:fill="CCCCFF"/>
          </w:tcPr>
          <w:p w:rsidR="00196EA7" w:rsidRDefault="00196EA7">
            <w:pPr>
              <w:rPr>
                <w:b/>
                <w:sz w:val="16"/>
                <w:szCs w:val="16"/>
              </w:rPr>
            </w:pPr>
          </w:p>
          <w:p w:rsidR="00196EA7" w:rsidRDefault="001930E8">
            <w:pPr>
              <w:jc w:val="center"/>
              <w:rPr>
                <w:b/>
                <w:sz w:val="16"/>
                <w:szCs w:val="16"/>
              </w:rPr>
            </w:pPr>
            <w:r>
              <w:rPr>
                <w:b/>
                <w:sz w:val="16"/>
                <w:szCs w:val="16"/>
              </w:rPr>
              <w:t>Comparing People and Places</w:t>
            </w:r>
          </w:p>
          <w:p w:rsidR="00196EA7" w:rsidRDefault="00196EA7">
            <w:pPr>
              <w:rPr>
                <w:b/>
                <w:sz w:val="16"/>
                <w:szCs w:val="16"/>
              </w:rPr>
            </w:pPr>
          </w:p>
          <w:p w:rsidR="00196EA7" w:rsidRDefault="001930E8">
            <w:pPr>
              <w:rPr>
                <w:b/>
                <w:sz w:val="16"/>
                <w:szCs w:val="16"/>
              </w:rPr>
            </w:pPr>
            <w:r>
              <w:rPr>
                <w:b/>
                <w:sz w:val="16"/>
                <w:szCs w:val="16"/>
              </w:rPr>
              <w:t>Geography –</w:t>
            </w:r>
          </w:p>
          <w:p w:rsidR="00196EA7" w:rsidRDefault="001930E8">
            <w:pPr>
              <w:numPr>
                <w:ilvl w:val="0"/>
                <w:numId w:val="14"/>
              </w:numPr>
              <w:pBdr>
                <w:top w:val="nil"/>
                <w:left w:val="nil"/>
                <w:bottom w:val="nil"/>
                <w:right w:val="nil"/>
                <w:between w:val="nil"/>
              </w:pBdr>
              <w:rPr>
                <w:color w:val="000000"/>
                <w:sz w:val="16"/>
                <w:szCs w:val="16"/>
              </w:rPr>
            </w:pPr>
            <w:r>
              <w:rPr>
                <w:color w:val="000000"/>
                <w:sz w:val="16"/>
                <w:szCs w:val="16"/>
              </w:rPr>
              <w:t>Locate the world’s countries, using maps to focus on Europe (including the location of Russia) and North and South America, concentrating on their environmental regions, key physical and human characteristics, countries and major cities.</w:t>
            </w:r>
          </w:p>
          <w:p w:rsidR="00196EA7" w:rsidRDefault="001930E8">
            <w:pPr>
              <w:numPr>
                <w:ilvl w:val="0"/>
                <w:numId w:val="14"/>
              </w:numPr>
              <w:pBdr>
                <w:top w:val="nil"/>
                <w:left w:val="nil"/>
                <w:bottom w:val="nil"/>
                <w:right w:val="nil"/>
                <w:between w:val="nil"/>
              </w:pBdr>
              <w:rPr>
                <w:color w:val="000000"/>
                <w:sz w:val="16"/>
                <w:szCs w:val="16"/>
              </w:rPr>
            </w:pPr>
            <w:r>
              <w:rPr>
                <w:color w:val="000000"/>
                <w:sz w:val="16"/>
                <w:szCs w:val="16"/>
              </w:rPr>
              <w:t>Understand geograp</w:t>
            </w:r>
            <w:r>
              <w:rPr>
                <w:color w:val="000000"/>
                <w:sz w:val="16"/>
                <w:szCs w:val="16"/>
              </w:rPr>
              <w:t>hical similarities and differences through the study of human and physical geography in a region of the United Kingdom, a region in a European country and a region within North or South America.</w:t>
            </w:r>
          </w:p>
          <w:p w:rsidR="00196EA7" w:rsidRDefault="001930E8">
            <w:pPr>
              <w:numPr>
                <w:ilvl w:val="0"/>
                <w:numId w:val="14"/>
              </w:numPr>
              <w:pBdr>
                <w:top w:val="nil"/>
                <w:left w:val="nil"/>
                <w:bottom w:val="nil"/>
                <w:right w:val="nil"/>
                <w:between w:val="nil"/>
              </w:pBdr>
              <w:rPr>
                <w:color w:val="000000"/>
                <w:sz w:val="16"/>
                <w:szCs w:val="16"/>
              </w:rPr>
            </w:pPr>
            <w:r>
              <w:rPr>
                <w:color w:val="000000"/>
                <w:sz w:val="16"/>
                <w:szCs w:val="16"/>
              </w:rPr>
              <w:t>Describe and understand key aspects of physical geography inc</w:t>
            </w:r>
            <w:r>
              <w:rPr>
                <w:color w:val="000000"/>
                <w:sz w:val="16"/>
                <w:szCs w:val="16"/>
              </w:rPr>
              <w:t>luding climate zones, biomes and vegetation belts, rivers, mountains, volcanoes and earthquakes.</w:t>
            </w:r>
          </w:p>
          <w:p w:rsidR="00196EA7" w:rsidRDefault="001930E8">
            <w:pPr>
              <w:numPr>
                <w:ilvl w:val="0"/>
                <w:numId w:val="14"/>
              </w:numPr>
              <w:pBdr>
                <w:top w:val="nil"/>
                <w:left w:val="nil"/>
                <w:bottom w:val="nil"/>
                <w:right w:val="nil"/>
                <w:between w:val="nil"/>
              </w:pBdr>
              <w:rPr>
                <w:color w:val="000000"/>
                <w:sz w:val="16"/>
                <w:szCs w:val="16"/>
              </w:rPr>
            </w:pPr>
            <w:r>
              <w:rPr>
                <w:color w:val="000000"/>
                <w:sz w:val="16"/>
                <w:szCs w:val="16"/>
              </w:rPr>
              <w:t>Describe and understand human geography including types of settlement and land use, economic activity including trade links, and the distribution of natural re</w:t>
            </w:r>
            <w:r>
              <w:rPr>
                <w:color w:val="000000"/>
                <w:sz w:val="16"/>
                <w:szCs w:val="16"/>
              </w:rPr>
              <w:t>sources including energy, food, minerals and water.</w:t>
            </w:r>
          </w:p>
          <w:p w:rsidR="00196EA7" w:rsidRDefault="001930E8">
            <w:pPr>
              <w:numPr>
                <w:ilvl w:val="0"/>
                <w:numId w:val="14"/>
              </w:numPr>
              <w:rPr>
                <w:sz w:val="16"/>
                <w:szCs w:val="16"/>
              </w:rPr>
            </w:pPr>
            <w:r>
              <w:rPr>
                <w:sz w:val="16"/>
                <w:szCs w:val="16"/>
              </w:rPr>
              <w:t>Locate Mexico within North America, concentrating on its environmental regions, key physical and human characteristics and major cities.</w:t>
            </w:r>
          </w:p>
          <w:p w:rsidR="00196EA7" w:rsidRDefault="001930E8">
            <w:pPr>
              <w:numPr>
                <w:ilvl w:val="0"/>
                <w:numId w:val="14"/>
              </w:numPr>
              <w:rPr>
                <w:sz w:val="16"/>
                <w:szCs w:val="16"/>
              </w:rPr>
            </w:pPr>
            <w:r>
              <w:rPr>
                <w:sz w:val="16"/>
                <w:szCs w:val="16"/>
              </w:rPr>
              <w:t xml:space="preserve">Locate the Amazon Basin within South America, concentrating on its </w:t>
            </w:r>
            <w:r>
              <w:rPr>
                <w:sz w:val="16"/>
                <w:szCs w:val="16"/>
              </w:rPr>
              <w:t>environmental regions, key physical and human characteristics, and major cities.</w:t>
            </w:r>
          </w:p>
          <w:p w:rsidR="00196EA7" w:rsidRDefault="001930E8">
            <w:pPr>
              <w:rPr>
                <w:b/>
                <w:sz w:val="16"/>
                <w:szCs w:val="16"/>
              </w:rPr>
            </w:pPr>
            <w:r>
              <w:rPr>
                <w:b/>
                <w:sz w:val="16"/>
                <w:szCs w:val="16"/>
              </w:rPr>
              <w:t>Art –</w:t>
            </w:r>
          </w:p>
          <w:p w:rsidR="00196EA7" w:rsidRDefault="001930E8">
            <w:pPr>
              <w:numPr>
                <w:ilvl w:val="0"/>
                <w:numId w:val="16"/>
              </w:numPr>
              <w:rPr>
                <w:sz w:val="16"/>
                <w:szCs w:val="16"/>
              </w:rPr>
            </w:pPr>
            <w:r>
              <w:rPr>
                <w:sz w:val="16"/>
                <w:szCs w:val="16"/>
              </w:rPr>
              <w:t>Create sketchbooks to record their observations and use them to review and revisit ideas.</w:t>
            </w:r>
          </w:p>
          <w:p w:rsidR="00196EA7" w:rsidRDefault="001930E8">
            <w:pPr>
              <w:numPr>
                <w:ilvl w:val="0"/>
                <w:numId w:val="16"/>
              </w:numPr>
              <w:rPr>
                <w:sz w:val="16"/>
                <w:szCs w:val="16"/>
              </w:rPr>
            </w:pPr>
            <w:r>
              <w:rPr>
                <w:sz w:val="16"/>
                <w:szCs w:val="16"/>
              </w:rPr>
              <w:t>Improve their mastery of art and design techniques, including drawing, painting</w:t>
            </w:r>
            <w:r>
              <w:rPr>
                <w:sz w:val="16"/>
                <w:szCs w:val="16"/>
              </w:rPr>
              <w:t xml:space="preserve"> and sculpture with a range of materials. </w:t>
            </w:r>
          </w:p>
          <w:p w:rsidR="00196EA7" w:rsidRDefault="001930E8">
            <w:pPr>
              <w:numPr>
                <w:ilvl w:val="0"/>
                <w:numId w:val="16"/>
              </w:numPr>
              <w:pBdr>
                <w:top w:val="nil"/>
                <w:left w:val="nil"/>
                <w:bottom w:val="nil"/>
                <w:right w:val="nil"/>
                <w:between w:val="nil"/>
              </w:pBdr>
              <w:rPr>
                <w:b/>
                <w:color w:val="000000"/>
                <w:sz w:val="16"/>
                <w:szCs w:val="16"/>
              </w:rPr>
            </w:pPr>
            <w:r>
              <w:rPr>
                <w:color w:val="000000"/>
                <w:sz w:val="16"/>
                <w:szCs w:val="16"/>
              </w:rPr>
              <w:t>Learn about great artists in history.</w:t>
            </w:r>
          </w:p>
          <w:p w:rsidR="00196EA7" w:rsidRDefault="00196EA7">
            <w:pPr>
              <w:rPr>
                <w:b/>
                <w:sz w:val="16"/>
                <w:szCs w:val="16"/>
              </w:rPr>
            </w:pPr>
          </w:p>
          <w:p w:rsidR="00196EA7" w:rsidRDefault="001930E8">
            <w:pPr>
              <w:pBdr>
                <w:top w:val="nil"/>
                <w:left w:val="nil"/>
                <w:bottom w:val="nil"/>
                <w:right w:val="nil"/>
                <w:between w:val="nil"/>
              </w:pBdr>
              <w:rPr>
                <w:b/>
                <w:color w:val="000000"/>
                <w:sz w:val="16"/>
                <w:szCs w:val="16"/>
              </w:rPr>
            </w:pPr>
            <w:r>
              <w:rPr>
                <w:b/>
                <w:color w:val="000000"/>
                <w:sz w:val="16"/>
                <w:szCs w:val="16"/>
              </w:rPr>
              <w:t xml:space="preserve">DT – </w:t>
            </w:r>
          </w:p>
          <w:p w:rsidR="00196EA7" w:rsidRDefault="001930E8">
            <w:pPr>
              <w:numPr>
                <w:ilvl w:val="0"/>
                <w:numId w:val="9"/>
              </w:numPr>
              <w:pBdr>
                <w:top w:val="nil"/>
                <w:left w:val="nil"/>
                <w:bottom w:val="nil"/>
                <w:right w:val="nil"/>
                <w:between w:val="nil"/>
              </w:pBdr>
              <w:rPr>
                <w:color w:val="000000"/>
                <w:sz w:val="16"/>
                <w:szCs w:val="16"/>
              </w:rPr>
            </w:pPr>
            <w:r>
              <w:rPr>
                <w:color w:val="000000"/>
                <w:sz w:val="16"/>
                <w:szCs w:val="16"/>
              </w:rPr>
              <w:t>Use research and develop design criteria to inform the design of innovative, functional, appealing products that are fit for purpose, aimed at particular individuals or groups.</w:t>
            </w:r>
          </w:p>
          <w:p w:rsidR="00196EA7" w:rsidRDefault="001930E8">
            <w:pPr>
              <w:numPr>
                <w:ilvl w:val="0"/>
                <w:numId w:val="1"/>
              </w:numPr>
              <w:pBdr>
                <w:top w:val="nil"/>
                <w:left w:val="nil"/>
                <w:bottom w:val="nil"/>
                <w:right w:val="nil"/>
                <w:between w:val="nil"/>
              </w:pBdr>
              <w:ind w:left="360"/>
              <w:rPr>
                <w:color w:val="000000"/>
                <w:sz w:val="16"/>
                <w:szCs w:val="16"/>
              </w:rPr>
            </w:pPr>
            <w:r>
              <w:rPr>
                <w:color w:val="000000"/>
                <w:sz w:val="16"/>
                <w:szCs w:val="16"/>
              </w:rPr>
              <w:t>Select from and use a wider range of tools and equipment to perform practical t</w:t>
            </w:r>
            <w:r>
              <w:rPr>
                <w:color w:val="000000"/>
                <w:sz w:val="16"/>
                <w:szCs w:val="16"/>
              </w:rPr>
              <w:t xml:space="preserve">asks accurately. </w:t>
            </w:r>
          </w:p>
          <w:p w:rsidR="00196EA7" w:rsidRDefault="001930E8">
            <w:pPr>
              <w:numPr>
                <w:ilvl w:val="0"/>
                <w:numId w:val="1"/>
              </w:numPr>
              <w:pBdr>
                <w:top w:val="nil"/>
                <w:left w:val="nil"/>
                <w:bottom w:val="nil"/>
                <w:right w:val="nil"/>
                <w:between w:val="nil"/>
              </w:pBdr>
              <w:ind w:left="360"/>
              <w:rPr>
                <w:color w:val="000000"/>
                <w:sz w:val="16"/>
                <w:szCs w:val="16"/>
              </w:rPr>
            </w:pPr>
            <w:r>
              <w:rPr>
                <w:color w:val="000000"/>
                <w:sz w:val="16"/>
                <w:szCs w:val="16"/>
              </w:rPr>
              <w:t>Select from and use a range of textiles according to their functional properties and aesthetic qualities.</w:t>
            </w:r>
          </w:p>
          <w:p w:rsidR="00196EA7" w:rsidRDefault="001930E8">
            <w:pPr>
              <w:numPr>
                <w:ilvl w:val="0"/>
                <w:numId w:val="16"/>
              </w:numPr>
              <w:pBdr>
                <w:top w:val="nil"/>
                <w:left w:val="nil"/>
                <w:bottom w:val="nil"/>
                <w:right w:val="nil"/>
                <w:between w:val="nil"/>
              </w:pBdr>
              <w:spacing w:line="276" w:lineRule="auto"/>
              <w:rPr>
                <w:color w:val="000000"/>
                <w:sz w:val="16"/>
                <w:szCs w:val="16"/>
              </w:rPr>
            </w:pPr>
            <w:r>
              <w:rPr>
                <w:color w:val="000000"/>
                <w:sz w:val="16"/>
                <w:szCs w:val="16"/>
              </w:rPr>
              <w:t>Prepare and cook a variety of predominantly savoury Mexican dishes using a range of cooking techniques.</w:t>
            </w:r>
          </w:p>
          <w:p w:rsidR="00196EA7" w:rsidRDefault="001930E8">
            <w:pPr>
              <w:numPr>
                <w:ilvl w:val="0"/>
                <w:numId w:val="16"/>
              </w:numPr>
              <w:pBdr>
                <w:top w:val="nil"/>
                <w:left w:val="nil"/>
                <w:bottom w:val="nil"/>
                <w:right w:val="nil"/>
                <w:between w:val="nil"/>
              </w:pBdr>
              <w:rPr>
                <w:color w:val="000000"/>
                <w:sz w:val="16"/>
                <w:szCs w:val="16"/>
              </w:rPr>
            </w:pPr>
            <w:r>
              <w:rPr>
                <w:color w:val="000000"/>
                <w:sz w:val="16"/>
                <w:szCs w:val="16"/>
              </w:rPr>
              <w:t>Understand seasonality, and know where and when a variety of ingredients are grown.</w:t>
            </w:r>
          </w:p>
          <w:p w:rsidR="00196EA7" w:rsidRDefault="001930E8">
            <w:pPr>
              <w:numPr>
                <w:ilvl w:val="0"/>
                <w:numId w:val="16"/>
              </w:numPr>
              <w:pBdr>
                <w:top w:val="nil"/>
                <w:left w:val="nil"/>
                <w:bottom w:val="nil"/>
                <w:right w:val="nil"/>
                <w:between w:val="nil"/>
              </w:pBdr>
              <w:rPr>
                <w:color w:val="000000"/>
                <w:sz w:val="16"/>
                <w:szCs w:val="16"/>
              </w:rPr>
            </w:pPr>
            <w:r>
              <w:rPr>
                <w:color w:val="000000"/>
                <w:sz w:val="16"/>
                <w:szCs w:val="16"/>
              </w:rPr>
              <w:t>Select, use and combine a variety of software on a digital device to design and create content that collects, analyses, evaluates and presents data and information.</w:t>
            </w:r>
          </w:p>
          <w:p w:rsidR="00196EA7" w:rsidRDefault="001930E8">
            <w:pPr>
              <w:numPr>
                <w:ilvl w:val="0"/>
                <w:numId w:val="4"/>
              </w:numPr>
              <w:pBdr>
                <w:top w:val="nil"/>
                <w:left w:val="nil"/>
                <w:bottom w:val="nil"/>
                <w:right w:val="nil"/>
                <w:between w:val="nil"/>
              </w:pBdr>
              <w:rPr>
                <w:color w:val="000000"/>
                <w:sz w:val="16"/>
                <w:szCs w:val="16"/>
              </w:rPr>
            </w:pPr>
            <w:r>
              <w:rPr>
                <w:color w:val="000000"/>
                <w:sz w:val="16"/>
                <w:szCs w:val="16"/>
              </w:rPr>
              <w:t>Select from and use a wider range of materials and components, including construction materials, textiles and ingredients, according to their functional properties and aesthetic qualities.</w:t>
            </w:r>
          </w:p>
          <w:p w:rsidR="00196EA7" w:rsidRDefault="001930E8">
            <w:pPr>
              <w:numPr>
                <w:ilvl w:val="0"/>
                <w:numId w:val="4"/>
              </w:numPr>
              <w:pBdr>
                <w:top w:val="nil"/>
                <w:left w:val="nil"/>
                <w:bottom w:val="nil"/>
                <w:right w:val="nil"/>
                <w:between w:val="nil"/>
              </w:pBdr>
              <w:rPr>
                <w:color w:val="000000"/>
                <w:sz w:val="16"/>
                <w:szCs w:val="16"/>
              </w:rPr>
            </w:pPr>
            <w:r>
              <w:rPr>
                <w:color w:val="000000"/>
                <w:sz w:val="16"/>
                <w:szCs w:val="16"/>
              </w:rPr>
              <w:t>Evaluate their ideas and products against their own design criteria</w:t>
            </w:r>
            <w:r>
              <w:rPr>
                <w:color w:val="000000"/>
                <w:sz w:val="16"/>
                <w:szCs w:val="16"/>
              </w:rPr>
              <w:t xml:space="preserve"> and consider the views of others to improve their work.</w:t>
            </w:r>
          </w:p>
          <w:p w:rsidR="00196EA7" w:rsidRDefault="001930E8">
            <w:pPr>
              <w:numPr>
                <w:ilvl w:val="0"/>
                <w:numId w:val="4"/>
              </w:numPr>
              <w:pBdr>
                <w:top w:val="nil"/>
                <w:left w:val="nil"/>
                <w:bottom w:val="nil"/>
                <w:right w:val="nil"/>
                <w:between w:val="nil"/>
              </w:pBdr>
              <w:rPr>
                <w:b/>
                <w:color w:val="000000"/>
                <w:sz w:val="16"/>
                <w:szCs w:val="16"/>
              </w:rPr>
            </w:pPr>
            <w:r>
              <w:rPr>
                <w:color w:val="000000"/>
                <w:sz w:val="16"/>
                <w:szCs w:val="16"/>
              </w:rPr>
              <w:t>Understand and use mechanical systems in their products (for example, gears, pulleys, cams, levers and linkages).</w:t>
            </w:r>
          </w:p>
          <w:p w:rsidR="00196EA7" w:rsidRDefault="00196EA7">
            <w:pPr>
              <w:rPr>
                <w:b/>
                <w:sz w:val="16"/>
                <w:szCs w:val="16"/>
              </w:rPr>
            </w:pPr>
          </w:p>
          <w:p w:rsidR="00196EA7" w:rsidRDefault="001930E8">
            <w:pPr>
              <w:rPr>
                <w:sz w:val="16"/>
                <w:szCs w:val="16"/>
              </w:rPr>
            </w:pPr>
            <w:r>
              <w:rPr>
                <w:b/>
                <w:sz w:val="16"/>
                <w:szCs w:val="16"/>
              </w:rPr>
              <w:t>SMSC</w:t>
            </w:r>
            <w:r>
              <w:rPr>
                <w:sz w:val="16"/>
                <w:szCs w:val="16"/>
              </w:rPr>
              <w:t xml:space="preserve"> –</w:t>
            </w:r>
          </w:p>
          <w:p w:rsidR="00196EA7" w:rsidRDefault="001930E8">
            <w:pPr>
              <w:numPr>
                <w:ilvl w:val="0"/>
                <w:numId w:val="6"/>
              </w:numPr>
              <w:pBdr>
                <w:top w:val="nil"/>
                <w:left w:val="nil"/>
                <w:bottom w:val="nil"/>
                <w:right w:val="nil"/>
                <w:between w:val="nil"/>
              </w:pBdr>
              <w:rPr>
                <w:color w:val="000000"/>
                <w:sz w:val="16"/>
                <w:szCs w:val="16"/>
              </w:rPr>
            </w:pPr>
            <w:r>
              <w:rPr>
                <w:color w:val="000000"/>
                <w:sz w:val="16"/>
                <w:szCs w:val="16"/>
              </w:rPr>
              <w:t>Exploring Charities set up during the Victorian Times (</w:t>
            </w:r>
            <w:proofErr w:type="spellStart"/>
            <w:r>
              <w:rPr>
                <w:color w:val="000000"/>
                <w:sz w:val="16"/>
                <w:szCs w:val="16"/>
              </w:rPr>
              <w:t>Barnardos</w:t>
            </w:r>
            <w:proofErr w:type="spellEnd"/>
            <w:r>
              <w:rPr>
                <w:color w:val="000000"/>
                <w:sz w:val="16"/>
                <w:szCs w:val="16"/>
              </w:rPr>
              <w:t>) Moral decisions on slavery.</w:t>
            </w:r>
          </w:p>
          <w:p w:rsidR="00196EA7" w:rsidRDefault="001930E8">
            <w:pPr>
              <w:rPr>
                <w:b/>
                <w:sz w:val="16"/>
                <w:szCs w:val="16"/>
              </w:rPr>
            </w:pPr>
            <w:r>
              <w:rPr>
                <w:b/>
                <w:sz w:val="16"/>
                <w:szCs w:val="16"/>
              </w:rPr>
              <w:t xml:space="preserve">RE- </w:t>
            </w:r>
          </w:p>
          <w:p w:rsidR="00196EA7" w:rsidRDefault="001930E8">
            <w:pPr>
              <w:numPr>
                <w:ilvl w:val="0"/>
                <w:numId w:val="6"/>
              </w:numPr>
              <w:pBdr>
                <w:top w:val="nil"/>
                <w:left w:val="nil"/>
                <w:bottom w:val="nil"/>
                <w:right w:val="nil"/>
                <w:between w:val="nil"/>
              </w:pBdr>
              <w:rPr>
                <w:color w:val="000000"/>
                <w:sz w:val="16"/>
                <w:szCs w:val="16"/>
              </w:rPr>
            </w:pPr>
            <w:r>
              <w:rPr>
                <w:color w:val="000000"/>
                <w:sz w:val="16"/>
                <w:szCs w:val="16"/>
              </w:rPr>
              <w:t>Buddhism / How faith helps us</w:t>
            </w:r>
          </w:p>
          <w:p w:rsidR="00196EA7" w:rsidRDefault="00196EA7">
            <w:pPr>
              <w:rPr>
                <w:b/>
                <w:sz w:val="16"/>
                <w:szCs w:val="16"/>
              </w:rPr>
            </w:pPr>
          </w:p>
        </w:tc>
      </w:tr>
    </w:tbl>
    <w:p w:rsidR="00196EA7" w:rsidRDefault="00196EA7"/>
    <w:p w:rsidR="00196EA7" w:rsidRDefault="00196EA7"/>
    <w:p w:rsidR="00196EA7" w:rsidRDefault="00196EA7"/>
    <w:p w:rsidR="00196EA7" w:rsidRDefault="00196EA7"/>
    <w:sectPr w:rsidR="00196EA7">
      <w:pgSz w:w="16838" w:h="11906"/>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0DAB"/>
    <w:multiLevelType w:val="multilevel"/>
    <w:tmpl w:val="360E01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0462519C"/>
    <w:multiLevelType w:val="multilevel"/>
    <w:tmpl w:val="2F40F35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48C2CF4"/>
    <w:multiLevelType w:val="multilevel"/>
    <w:tmpl w:val="9A8434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05C210AE"/>
    <w:multiLevelType w:val="multilevel"/>
    <w:tmpl w:val="128CDA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nsid w:val="09117B16"/>
    <w:multiLevelType w:val="multilevel"/>
    <w:tmpl w:val="9356B8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nsid w:val="0B0318F0"/>
    <w:multiLevelType w:val="multilevel"/>
    <w:tmpl w:val="DB88A3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nsid w:val="10705417"/>
    <w:multiLevelType w:val="multilevel"/>
    <w:tmpl w:val="636ED6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nsid w:val="113E29D0"/>
    <w:multiLevelType w:val="multilevel"/>
    <w:tmpl w:val="9940907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1A125649"/>
    <w:multiLevelType w:val="multilevel"/>
    <w:tmpl w:val="EEA267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nsid w:val="1A3E0385"/>
    <w:multiLevelType w:val="multilevel"/>
    <w:tmpl w:val="6018F87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nsid w:val="1AE91350"/>
    <w:multiLevelType w:val="multilevel"/>
    <w:tmpl w:val="3AB46E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nsid w:val="1D85293D"/>
    <w:multiLevelType w:val="multilevel"/>
    <w:tmpl w:val="6E90F4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27ED5FD3"/>
    <w:multiLevelType w:val="multilevel"/>
    <w:tmpl w:val="F346866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nsid w:val="29FF680D"/>
    <w:multiLevelType w:val="multilevel"/>
    <w:tmpl w:val="F2462C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298" w:hanging="359"/>
      </w:pPr>
      <w:rPr>
        <w:rFonts w:ascii="Courier New" w:eastAsia="Courier New" w:hAnsi="Courier New" w:cs="Courier New"/>
      </w:rPr>
    </w:lvl>
    <w:lvl w:ilvl="2">
      <w:start w:val="1"/>
      <w:numFmt w:val="bullet"/>
      <w:lvlText w:val="▪"/>
      <w:lvlJc w:val="left"/>
      <w:pPr>
        <w:ind w:left="2018" w:hanging="360"/>
      </w:pPr>
      <w:rPr>
        <w:rFonts w:ascii="Noto Sans Symbols" w:eastAsia="Noto Sans Symbols" w:hAnsi="Noto Sans Symbols" w:cs="Noto Sans Symbols"/>
      </w:rPr>
    </w:lvl>
    <w:lvl w:ilvl="3">
      <w:start w:val="1"/>
      <w:numFmt w:val="bullet"/>
      <w:lvlText w:val="●"/>
      <w:lvlJc w:val="left"/>
      <w:pPr>
        <w:ind w:left="2738" w:hanging="360"/>
      </w:pPr>
      <w:rPr>
        <w:rFonts w:ascii="Noto Sans Symbols" w:eastAsia="Noto Sans Symbols" w:hAnsi="Noto Sans Symbols" w:cs="Noto Sans Symbols"/>
      </w:rPr>
    </w:lvl>
    <w:lvl w:ilvl="4">
      <w:start w:val="1"/>
      <w:numFmt w:val="bullet"/>
      <w:lvlText w:val="o"/>
      <w:lvlJc w:val="left"/>
      <w:pPr>
        <w:ind w:left="3458" w:hanging="360"/>
      </w:pPr>
      <w:rPr>
        <w:rFonts w:ascii="Courier New" w:eastAsia="Courier New" w:hAnsi="Courier New" w:cs="Courier New"/>
      </w:rPr>
    </w:lvl>
    <w:lvl w:ilvl="5">
      <w:start w:val="1"/>
      <w:numFmt w:val="bullet"/>
      <w:lvlText w:val="▪"/>
      <w:lvlJc w:val="left"/>
      <w:pPr>
        <w:ind w:left="4178" w:hanging="360"/>
      </w:pPr>
      <w:rPr>
        <w:rFonts w:ascii="Noto Sans Symbols" w:eastAsia="Noto Sans Symbols" w:hAnsi="Noto Sans Symbols" w:cs="Noto Sans Symbols"/>
      </w:rPr>
    </w:lvl>
    <w:lvl w:ilvl="6">
      <w:start w:val="1"/>
      <w:numFmt w:val="bullet"/>
      <w:lvlText w:val="●"/>
      <w:lvlJc w:val="left"/>
      <w:pPr>
        <w:ind w:left="4898" w:hanging="360"/>
      </w:pPr>
      <w:rPr>
        <w:rFonts w:ascii="Noto Sans Symbols" w:eastAsia="Noto Sans Symbols" w:hAnsi="Noto Sans Symbols" w:cs="Noto Sans Symbols"/>
      </w:rPr>
    </w:lvl>
    <w:lvl w:ilvl="7">
      <w:start w:val="1"/>
      <w:numFmt w:val="bullet"/>
      <w:lvlText w:val="o"/>
      <w:lvlJc w:val="left"/>
      <w:pPr>
        <w:ind w:left="5618" w:hanging="360"/>
      </w:pPr>
      <w:rPr>
        <w:rFonts w:ascii="Courier New" w:eastAsia="Courier New" w:hAnsi="Courier New" w:cs="Courier New"/>
      </w:rPr>
    </w:lvl>
    <w:lvl w:ilvl="8">
      <w:start w:val="1"/>
      <w:numFmt w:val="bullet"/>
      <w:lvlText w:val="▪"/>
      <w:lvlJc w:val="left"/>
      <w:pPr>
        <w:ind w:left="6338" w:hanging="360"/>
      </w:pPr>
      <w:rPr>
        <w:rFonts w:ascii="Noto Sans Symbols" w:eastAsia="Noto Sans Symbols" w:hAnsi="Noto Sans Symbols" w:cs="Noto Sans Symbols"/>
      </w:rPr>
    </w:lvl>
  </w:abstractNum>
  <w:abstractNum w:abstractNumId="14">
    <w:nsid w:val="2F463C6E"/>
    <w:multiLevelType w:val="multilevel"/>
    <w:tmpl w:val="18E2D8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33F91B8F"/>
    <w:multiLevelType w:val="multilevel"/>
    <w:tmpl w:val="F1BC5A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nsid w:val="36AA5413"/>
    <w:multiLevelType w:val="multilevel"/>
    <w:tmpl w:val="54CEB7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nsid w:val="400B2FD6"/>
    <w:multiLevelType w:val="multilevel"/>
    <w:tmpl w:val="A3521D7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nsid w:val="46AE4541"/>
    <w:multiLevelType w:val="multilevel"/>
    <w:tmpl w:val="490E16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48B04B26"/>
    <w:multiLevelType w:val="multilevel"/>
    <w:tmpl w:val="7AD22A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48BE6D8E"/>
    <w:multiLevelType w:val="multilevel"/>
    <w:tmpl w:val="4AF2860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4A237843"/>
    <w:multiLevelType w:val="multilevel"/>
    <w:tmpl w:val="DFDA4BD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nsid w:val="52E729DF"/>
    <w:multiLevelType w:val="multilevel"/>
    <w:tmpl w:val="269A47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nsid w:val="58C7109E"/>
    <w:multiLevelType w:val="multilevel"/>
    <w:tmpl w:val="5AA4B31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nsid w:val="5B4118BB"/>
    <w:multiLevelType w:val="multilevel"/>
    <w:tmpl w:val="D3142A4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5BCD1F7F"/>
    <w:multiLevelType w:val="multilevel"/>
    <w:tmpl w:val="1DD251D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nsid w:val="5FAB6E83"/>
    <w:multiLevelType w:val="multilevel"/>
    <w:tmpl w:val="A9DE19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nsid w:val="62ED597D"/>
    <w:multiLevelType w:val="multilevel"/>
    <w:tmpl w:val="C24A18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nsid w:val="63836D36"/>
    <w:multiLevelType w:val="multilevel"/>
    <w:tmpl w:val="FD58A3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nsid w:val="67420A4F"/>
    <w:multiLevelType w:val="multilevel"/>
    <w:tmpl w:val="707CD8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nsid w:val="6A6749FA"/>
    <w:multiLevelType w:val="multilevel"/>
    <w:tmpl w:val="8BC0E2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nsid w:val="6DF775D0"/>
    <w:multiLevelType w:val="multilevel"/>
    <w:tmpl w:val="153AB1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71C010D1"/>
    <w:multiLevelType w:val="multilevel"/>
    <w:tmpl w:val="8BD2A19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3"/>
  </w:num>
  <w:num w:numId="3">
    <w:abstractNumId w:val="18"/>
  </w:num>
  <w:num w:numId="4">
    <w:abstractNumId w:val="1"/>
  </w:num>
  <w:num w:numId="5">
    <w:abstractNumId w:val="12"/>
  </w:num>
  <w:num w:numId="6">
    <w:abstractNumId w:val="24"/>
  </w:num>
  <w:num w:numId="7">
    <w:abstractNumId w:val="2"/>
  </w:num>
  <w:num w:numId="8">
    <w:abstractNumId w:val="30"/>
  </w:num>
  <w:num w:numId="9">
    <w:abstractNumId w:val="31"/>
  </w:num>
  <w:num w:numId="10">
    <w:abstractNumId w:val="28"/>
  </w:num>
  <w:num w:numId="11">
    <w:abstractNumId w:val="19"/>
  </w:num>
  <w:num w:numId="12">
    <w:abstractNumId w:val="16"/>
  </w:num>
  <w:num w:numId="13">
    <w:abstractNumId w:val="6"/>
  </w:num>
  <w:num w:numId="14">
    <w:abstractNumId w:val="21"/>
  </w:num>
  <w:num w:numId="15">
    <w:abstractNumId w:val="32"/>
  </w:num>
  <w:num w:numId="16">
    <w:abstractNumId w:val="27"/>
  </w:num>
  <w:num w:numId="17">
    <w:abstractNumId w:val="29"/>
  </w:num>
  <w:num w:numId="18">
    <w:abstractNumId w:val="13"/>
  </w:num>
  <w:num w:numId="19">
    <w:abstractNumId w:val="10"/>
  </w:num>
  <w:num w:numId="20">
    <w:abstractNumId w:val="25"/>
  </w:num>
  <w:num w:numId="21">
    <w:abstractNumId w:val="5"/>
  </w:num>
  <w:num w:numId="22">
    <w:abstractNumId w:val="11"/>
  </w:num>
  <w:num w:numId="23">
    <w:abstractNumId w:val="8"/>
  </w:num>
  <w:num w:numId="24">
    <w:abstractNumId w:val="26"/>
  </w:num>
  <w:num w:numId="25">
    <w:abstractNumId w:val="0"/>
  </w:num>
  <w:num w:numId="26">
    <w:abstractNumId w:val="7"/>
  </w:num>
  <w:num w:numId="27">
    <w:abstractNumId w:val="15"/>
  </w:num>
  <w:num w:numId="28">
    <w:abstractNumId w:val="23"/>
  </w:num>
  <w:num w:numId="29">
    <w:abstractNumId w:val="4"/>
  </w:num>
  <w:num w:numId="30">
    <w:abstractNumId w:val="17"/>
  </w:num>
  <w:num w:numId="31">
    <w:abstractNumId w:val="22"/>
  </w:num>
  <w:num w:numId="32">
    <w:abstractNumId w:val="9"/>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EA7"/>
    <w:rsid w:val="001930E8"/>
    <w:rsid w:val="00196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7ADD7C-EA0D-45F9-B971-FA90E1DB4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image" Target="media/image22.jpg"/><Relationship Id="rId39" Type="http://schemas.openxmlformats.org/officeDocument/2006/relationships/image" Target="media/image35.jpg"/><Relationship Id="rId3" Type="http://schemas.openxmlformats.org/officeDocument/2006/relationships/settings" Target="settings.xml"/><Relationship Id="rId21" Type="http://schemas.openxmlformats.org/officeDocument/2006/relationships/image" Target="media/image17.jpg"/><Relationship Id="rId34" Type="http://schemas.openxmlformats.org/officeDocument/2006/relationships/image" Target="media/image30.jpg"/><Relationship Id="rId42" Type="http://schemas.openxmlformats.org/officeDocument/2006/relationships/image" Target="media/image38.jpg"/><Relationship Id="rId47" Type="http://schemas.openxmlformats.org/officeDocument/2006/relationships/fontTable" Target="fontTable.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image" Target="media/image29.jpg"/><Relationship Id="rId38" Type="http://schemas.openxmlformats.org/officeDocument/2006/relationships/image" Target="media/image34.jpg"/><Relationship Id="rId46" Type="http://schemas.openxmlformats.org/officeDocument/2006/relationships/image" Target="media/image42.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29" Type="http://schemas.openxmlformats.org/officeDocument/2006/relationships/image" Target="media/image25.jpg"/><Relationship Id="rId41" Type="http://schemas.openxmlformats.org/officeDocument/2006/relationships/image" Target="media/image37.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20.jpg"/><Relationship Id="rId32" Type="http://schemas.openxmlformats.org/officeDocument/2006/relationships/image" Target="media/image28.jpg"/><Relationship Id="rId37" Type="http://schemas.openxmlformats.org/officeDocument/2006/relationships/image" Target="media/image33.jpg"/><Relationship Id="rId40" Type="http://schemas.openxmlformats.org/officeDocument/2006/relationships/image" Target="media/image36.jpg"/><Relationship Id="rId45" Type="http://schemas.openxmlformats.org/officeDocument/2006/relationships/image" Target="media/image41.jpg"/><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g"/><Relationship Id="rId36" Type="http://schemas.openxmlformats.org/officeDocument/2006/relationships/image" Target="media/image32.jpg"/><Relationship Id="rId10" Type="http://schemas.openxmlformats.org/officeDocument/2006/relationships/image" Target="media/image6.png"/><Relationship Id="rId19" Type="http://schemas.openxmlformats.org/officeDocument/2006/relationships/image" Target="media/image15.jpg"/><Relationship Id="rId31" Type="http://schemas.openxmlformats.org/officeDocument/2006/relationships/image" Target="media/image27.jpg"/><Relationship Id="rId44" Type="http://schemas.openxmlformats.org/officeDocument/2006/relationships/image" Target="media/image40.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image" Target="media/image31.jpg"/><Relationship Id="rId43" Type="http://schemas.openxmlformats.org/officeDocument/2006/relationships/image" Target="media/image39.jp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6697</Words>
  <Characters>38179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Wilson</dc:creator>
  <cp:lastModifiedBy>Emma Wilson</cp:lastModifiedBy>
  <cp:revision>2</cp:revision>
  <dcterms:created xsi:type="dcterms:W3CDTF">2020-01-30T14:32:00Z</dcterms:created>
  <dcterms:modified xsi:type="dcterms:W3CDTF">2020-01-30T14:32:00Z</dcterms:modified>
</cp:coreProperties>
</file>